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F96350" w14:textId="77777777" w:rsidR="00594774" w:rsidRPr="00597EEF" w:rsidRDefault="00594774" w:rsidP="00597EEF">
      <w:bookmarkStart w:id="0" w:name="_Toc30502210"/>
      <w:bookmarkStart w:id="1" w:name="_Toc87857019"/>
    </w:p>
    <w:sdt>
      <w:sdtPr>
        <w:id w:val="-427428629"/>
        <w:lock w:val="contentLocked"/>
        <w:placeholder>
          <w:docPart w:val="1DCB43BD3C6D4119A2980B642EA98279"/>
        </w:placeholder>
        <w:group/>
      </w:sdtPr>
      <w:sdtContent>
        <w:p w14:paraId="0F63A43F" w14:textId="77777777" w:rsidR="00594774" w:rsidRDefault="00781675">
          <w:pPr>
            <w:spacing w:before="0" w:after="160" w:line="259" w:lineRule="auto"/>
          </w:pPr>
          <w:r w:rsidRPr="00086D33">
            <w:rPr>
              <w:noProof/>
            </w:rPr>
            <mc:AlternateContent>
              <mc:Choice Requires="wps">
                <w:drawing>
                  <wp:anchor distT="0" distB="0" distL="114300" distR="114300" simplePos="0" relativeHeight="251658240" behindDoc="1" locked="1" layoutInCell="1" allowOverlap="1" wp14:anchorId="2917E660" wp14:editId="14EDCAF1">
                    <wp:simplePos x="0" y="0"/>
                    <wp:positionH relativeFrom="page">
                      <wp:posOffset>0</wp:posOffset>
                    </wp:positionH>
                    <wp:positionV relativeFrom="page">
                      <wp:posOffset>5312410</wp:posOffset>
                    </wp:positionV>
                    <wp:extent cx="7559675" cy="128905"/>
                    <wp:effectExtent l="0" t="0" r="3175" b="4445"/>
                    <wp:wrapNone/>
                    <wp:docPr id="10" name="Rectangle 10">
                      <a:extLst xmlns:a="http://schemas.openxmlformats.org/drawingml/2006/main">
                        <a:ext uri="{FF2B5EF4-FFF2-40B4-BE49-F238E27FC236}">
                          <a16:creationId xmlns:a16="http://schemas.microsoft.com/office/drawing/2014/main" id="{8AD72212-1B37-1556-AF24-4B9989D11445}"/>
                        </a:ext>
                      </a:extLst>
                    </wp:docPr>
                    <wp:cNvGraphicFramePr/>
                    <a:graphic xmlns:a="http://schemas.openxmlformats.org/drawingml/2006/main">
                      <a:graphicData uri="http://schemas.microsoft.com/office/word/2010/wordprocessingShape">
                        <wps:wsp>
                          <wps:cNvSpPr/>
                          <wps:spPr>
                            <a:xfrm>
                              <a:off x="0" y="0"/>
                              <a:ext cx="7559675" cy="128905"/>
                            </a:xfrm>
                            <a:prstGeom prst="rect">
                              <a:avLst/>
                            </a:prstGeom>
                            <a:gradFill>
                              <a:gsLst>
                                <a:gs pos="30000">
                                  <a:schemeClr val="accent4"/>
                                </a:gs>
                                <a:gs pos="100000">
                                  <a:schemeClr val="accent3"/>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9370C93" id="Rectangle 10" o:spid="_x0000_s1026" style="position:absolute;margin-left:0;margin-top:418.3pt;width:595.25pt;height:10.1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" fillcolor="#00b4e1 [3207]" stroked="f" strokeweight="1pt">
                    <v:fill color2="#c3d700 [3206]" angle="90" colors="0 #00b4e1;19661f #00b4e1" focus="100%" type="gradient"/>
                    <w10:wrap anchorx="page" anchory="page"/>
                    <w10:anchorlock/>
                  </v:rect>
                </w:pict>
              </mc:Fallback>
            </mc:AlternateContent>
          </w:r>
          <w:r w:rsidRPr="00594774">
            <w:rPr>
              <w:noProof/>
            </w:rPr>
            <w:drawing>
              <wp:anchor distT="0" distB="0" distL="114300" distR="114300" simplePos="0" relativeHeight="251658248" behindDoc="0" locked="1" layoutInCell="1" allowOverlap="1" wp14:anchorId="018F3FC5" wp14:editId="6F8E0F3A">
                <wp:simplePos x="0" y="0"/>
                <wp:positionH relativeFrom="margin">
                  <wp:align>right</wp:align>
                </wp:positionH>
                <wp:positionV relativeFrom="page">
                  <wp:posOffset>489098</wp:posOffset>
                </wp:positionV>
                <wp:extent cx="1519200" cy="637200"/>
                <wp:effectExtent l="0" t="0" r="5080" b="0"/>
                <wp:wrapNone/>
                <wp:docPr id="5" name="Graphic 5">
                  <a:extLst xmlns:a="http://schemas.openxmlformats.org/drawingml/2006/main">
                    <a:ext uri="{FF2B5EF4-FFF2-40B4-BE49-F238E27FC236}">
                      <a16:creationId xmlns:a16="http://schemas.microsoft.com/office/drawing/2014/main" id="{C7B23E34-0BCB-577B-6DBC-360C107818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A Logo">
                          <a:extLst>
                            <a:ext uri="{FF2B5EF4-FFF2-40B4-BE49-F238E27FC236}">
                              <a16:creationId xmlns:a16="http://schemas.microsoft.com/office/drawing/2014/main" id="{C7B23E34-0BCB-577B-6DBC-360C107818B2}"/>
                            </a:ext>
                          </a:extLst>
                        </pic:cNvPr>
                        <pic:cNvPicPr>
                          <a:picLocks noChangeAspect="1"/>
                        </pic:cNvPicPr>
                      </pic:nvPicPr>
                      <pic:blipFill>
                        <a:blip r:embed="rId12" cstate="email">
                          <a:extLst>
                            <a:ext uri="{28A0092B-C50C-407E-A947-70E740481C1C}">
                              <a14:useLocalDpi xmlns:a14="http://schemas.microsoft.com/office/drawing/2010/main"/>
                            </a:ext>
                            <a:ext uri="{96DAC541-7B7A-43D3-8B79-37D633B846F1}">
                              <asvg:svgBlip xmlns:asvg="http://schemas.microsoft.com/office/drawing/2016/SVG/main" r:embed="rId13"/>
                            </a:ext>
                          </a:extLst>
                        </a:blip>
                        <a:stretch>
                          <a:fillRect/>
                        </a:stretch>
                      </pic:blipFill>
                      <pic:spPr>
                        <a:xfrm>
                          <a:off x="0" y="0"/>
                          <a:ext cx="1519200" cy="637200"/>
                        </a:xfrm>
                        <a:prstGeom prst="rect">
                          <a:avLst/>
                        </a:prstGeom>
                      </pic:spPr>
                    </pic:pic>
                  </a:graphicData>
                </a:graphic>
                <wp14:sizeRelH relativeFrom="margin">
                  <wp14:pctWidth>0</wp14:pctWidth>
                </wp14:sizeRelH>
                <wp14:sizeRelV relativeFrom="margin">
                  <wp14:pctHeight>0</wp14:pctHeight>
                </wp14:sizeRelV>
              </wp:anchor>
            </w:drawing>
          </w:r>
        </w:p>
      </w:sdtContent>
    </w:sdt>
    <w:p w14:paraId="7CA0B07E" w14:textId="77777777" w:rsidR="00594774" w:rsidRDefault="00EB07F5">
      <w:pPr>
        <w:spacing w:before="0" w:after="160" w:line="259" w:lineRule="auto"/>
      </w:pPr>
      <w:r w:rsidRPr="00086D33">
        <w:rPr>
          <w:noProof/>
        </w:rPr>
        <mc:AlternateContent>
          <mc:Choice Requires="wps">
            <w:drawing>
              <wp:anchor distT="0" distB="0" distL="114300" distR="114300" simplePos="0" relativeHeight="251658241" behindDoc="1" locked="1" layoutInCell="1" allowOverlap="1" wp14:anchorId="37EB19C9" wp14:editId="514900D2">
                <wp:simplePos x="0" y="0"/>
                <wp:positionH relativeFrom="page">
                  <wp:posOffset>0</wp:posOffset>
                </wp:positionH>
                <wp:positionV relativeFrom="page">
                  <wp:posOffset>5422900</wp:posOffset>
                </wp:positionV>
                <wp:extent cx="7560000" cy="5292000"/>
                <wp:effectExtent l="0" t="0" r="3175" b="4445"/>
                <wp:wrapNone/>
                <wp:docPr id="11" name="Rectangle 11">
                  <a:extLst xmlns:a="http://schemas.openxmlformats.org/drawingml/2006/main">
                    <a:ext uri="{FF2B5EF4-FFF2-40B4-BE49-F238E27FC236}">
                      <a16:creationId xmlns:a16="http://schemas.microsoft.com/office/drawing/2014/main" id="{C89BF6DA-4E1E-A544-AFD8-BD56B9819C44}"/>
                    </a:ext>
                  </a:extLst>
                </wp:docPr>
                <wp:cNvGraphicFramePr/>
                <a:graphic xmlns:a="http://schemas.openxmlformats.org/drawingml/2006/main">
                  <a:graphicData uri="http://schemas.microsoft.com/office/word/2010/wordprocessingShape">
                    <wps:wsp>
                      <wps:cNvSpPr/>
                      <wps:spPr>
                        <a:xfrm>
                          <a:off x="0" y="0"/>
                          <a:ext cx="7560000" cy="5292000"/>
                        </a:xfrm>
                        <a:prstGeom prst="rect">
                          <a:avLst/>
                        </a:prstGeom>
                        <a:gradFill>
                          <a:gsLst>
                            <a:gs pos="50000">
                              <a:srgbClr val="004F85"/>
                            </a:gs>
                            <a:gs pos="0">
                              <a:srgbClr val="1C3E72"/>
                            </a:gs>
                            <a:gs pos="100000">
                              <a:srgbClr val="0072BC"/>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id w:val="-1969342329"/>
                              <w:lock w:val="sdtLocked"/>
                              <w:placeholder>
                                <w:docPart w:val="0A068BD646F7484BBDE99ACAB8C3B825"/>
                              </w:placeholder>
                            </w:sdtPr>
                            <w:sdtContent>
                              <w:p w14:paraId="6EFF3279" w14:textId="77777777" w:rsidR="008C2232" w:rsidDel="008C2232" w:rsidRDefault="008C2232" w:rsidP="008C2232">
                                <w:pPr>
                                  <w:pStyle w:val="Subtitle"/>
                                </w:pPr>
                              </w:p>
                              <w:p w14:paraId="5FFF74D3" w14:textId="0590153B" w:rsidR="00781675" w:rsidRPr="00781675" w:rsidRDefault="008C2232" w:rsidP="008C2232">
                                <w:pPr>
                                  <w:pStyle w:val="Subtitle"/>
                                </w:pPr>
                                <w:r>
                                  <w:t>C</w:t>
                                </w:r>
                                <w:r w:rsidR="009766EB">
                                  <w:t>onstruction phase</w:t>
                                </w:r>
                                <w:r w:rsidR="000408A4">
                                  <w:t>:</w:t>
                                </w:r>
                                <w:r>
                                  <w:t xml:space="preserve"> 2016 -</w:t>
                                </w:r>
                                <w:r w:rsidR="00BE1629">
                                  <w:t xml:space="preserve"> 2024</w:t>
                                </w:r>
                                <w:r>
                                  <w:t xml:space="preserve"> </w:t>
                                </w:r>
                              </w:p>
                            </w:sdtContent>
                          </w:sdt>
                          <w:p w14:paraId="6631B5AA" w14:textId="146B9B94" w:rsidR="00781675" w:rsidRPr="00EB07F5" w:rsidRDefault="00AE0C9E" w:rsidP="00EB07F5">
                            <w:pPr>
                              <w:pStyle w:val="Subtitle2"/>
                            </w:pPr>
                            <w:sdt>
                              <w:sdtPr>
                                <w:id w:val="-1337448261"/>
                                <w:placeholder>
                                  <w:docPart w:val="B404BD43CF0F4A1081B987A61AEE1D4F"/>
                                </w:placeholder>
                              </w:sdtPr>
                              <w:sdtContent/>
                            </w:sdt>
                            <w:r w:rsidR="0033732F" w:rsidRPr="00D72D6E">
                              <w:t xml:space="preserve"> </w:t>
                            </w:r>
                            <w:r w:rsidR="00781675" w:rsidRPr="00D72D6E">
                              <w:t xml:space="preserve"> </w:t>
                            </w:r>
                            <w:r w:rsidR="0033732F">
                              <w:t xml:space="preserve"> </w:t>
                            </w:r>
                            <w:r w:rsidR="00781675" w:rsidRPr="00EB07F5">
                              <w:t xml:space="preserve"> </w:t>
                            </w:r>
                            <w:sdt>
                              <w:sdtPr>
                                <w:alias w:val="Publish Date"/>
                                <w:tag w:val=""/>
                                <w:id w:val="1416442310"/>
                                <w:placeholder>
                                  <w:docPart w:val="57949A6F22944F28801582E54D47178B"/>
                                </w:placeholder>
                                <w:dataBinding w:prefixMappings="xmlns:ns0='http://schemas.microsoft.com/office/2006/coverPageProps' " w:xpath="/ns0:CoverPageProperties[1]/ns0:PublishDate[1]" w:storeItemID="{55AF091B-3C7A-41E3-B477-F2FDAA23CFDA}"/>
                                <w:date w:fullDate="2025-11-01T00:00:00Z">
                                  <w:dateFormat w:val="MMMM yyyy"/>
                                  <w:lid w:val="en-AU"/>
                                  <w:storeMappedDataAs w:val="dateTime"/>
                                  <w:calendar w:val="gregorian"/>
                                </w:date>
                              </w:sdtPr>
                              <w:sdtContent>
                                <w:r w:rsidR="003D78C7">
                                  <w:t>November 2025</w:t>
                                </w:r>
                              </w:sdtContent>
                            </w:sdt>
                          </w:p>
                          <w:p w14:paraId="1C1333FF" w14:textId="43CD5A85" w:rsidR="00781675" w:rsidRPr="00781675" w:rsidRDefault="00AE0C9E" w:rsidP="0067427A">
                            <w:pPr>
                              <w:pStyle w:val="Subtitle2"/>
                            </w:pPr>
                            <w:sdt>
                              <w:sdtPr>
                                <w:id w:val="957767564"/>
                                <w:placeholder>
                                  <w:docPart w:val="91FA983FBE3F43D7927DCC77F64DDAD9"/>
                                </w:placeholder>
                              </w:sdtPr>
                              <w:sdtContent>
                                <w:r w:rsidR="0067427A">
                                  <w:t xml:space="preserve">Air, Odour and Noise Sciences, Environmental Sciences </w:t>
                                </w:r>
                                <w:r w:rsidR="0067427A" w:rsidRPr="0067427A">
                                  <w:t>Branch</w:t>
                                </w:r>
                                <w:r w:rsidR="0067427A">
                                  <w:t>, Science Division</w:t>
                                </w:r>
                              </w:sdtContent>
                            </w:sdt>
                          </w:p>
                        </w:txbxContent>
                      </wps:txbx>
                      <wps:bodyPr tIns="576000" rIns="540000" rtlCol="0" anchor="t" anchorCtr="0"/>
                    </wps:wsp>
                  </a:graphicData>
                </a:graphic>
                <wp14:sizeRelH relativeFrom="margin">
                  <wp14:pctWidth>0</wp14:pctWidth>
                </wp14:sizeRelH>
                <wp14:sizeRelV relativeFrom="margin">
                  <wp14:pctHeight>0</wp14:pctHeight>
                </wp14:sizeRelV>
              </wp:anchor>
            </w:drawing>
          </mc:Choice>
          <mc:Fallback>
            <w:pict>
              <v:rect w14:anchorId="37EB19C9" id="Rectangle 11" o:spid="_x0000_s1026" style="position:absolute;margin-left:0;margin-top:427pt;width:595.3pt;height:416.7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" fillcolor="#1c3e72" stroked="f" strokeweight="1pt">
                <v:fill color2="#0072bc" angle="90" colors="0 #1c3e72;.5 #004f85;1 #0072bc" focus="100%" type="gradient"/>
                <v:textbox inset=",16mm,15mm">
                  <w:txbxContent>
                    <w:sdt>
                      <w:sdtPr>
                        <w:id w:val="-1969342329"/>
                        <w:lock w:val="sdtLocked"/>
                        <w:placeholder>
                          <w:docPart w:val="0A068BD646F7484BBDE99ACAB8C3B825"/>
                        </w:placeholder>
                      </w:sdtPr>
                      <w:sdtContent>
                        <w:p w14:paraId="6EFF3279" w14:textId="77777777" w:rsidR="008C2232" w:rsidDel="008C2232" w:rsidRDefault="008C2232" w:rsidP="008C2232">
                          <w:pPr>
                            <w:pStyle w:val="Subtitle"/>
                          </w:pPr>
                        </w:p>
                        <w:p w14:paraId="5FFF74D3" w14:textId="0590153B" w:rsidR="00781675" w:rsidRPr="00781675" w:rsidRDefault="008C2232" w:rsidP="008C2232">
                          <w:pPr>
                            <w:pStyle w:val="Subtitle"/>
                          </w:pPr>
                          <w:r>
                            <w:t>C</w:t>
                          </w:r>
                          <w:r w:rsidR="009766EB">
                            <w:t>onstruction phase</w:t>
                          </w:r>
                          <w:r w:rsidR="000408A4">
                            <w:t>:</w:t>
                          </w:r>
                          <w:r>
                            <w:t xml:space="preserve"> 2016 -</w:t>
                          </w:r>
                          <w:r w:rsidR="00BE1629">
                            <w:t xml:space="preserve"> 2024</w:t>
                          </w:r>
                          <w:r>
                            <w:t xml:space="preserve"> </w:t>
                          </w:r>
                        </w:p>
                      </w:sdtContent>
                    </w:sdt>
                    <w:p w14:paraId="6631B5AA" w14:textId="146B9B94" w:rsidR="00781675" w:rsidRPr="00EB07F5" w:rsidRDefault="00AE0C9E" w:rsidP="00EB07F5">
                      <w:pPr>
                        <w:pStyle w:val="Subtitle2"/>
                      </w:pPr>
                      <w:sdt>
                        <w:sdtPr>
                          <w:id w:val="-1337448261"/>
                          <w:placeholder>
                            <w:docPart w:val="B404BD43CF0F4A1081B987A61AEE1D4F"/>
                          </w:placeholder>
                        </w:sdtPr>
                        <w:sdtContent/>
                      </w:sdt>
                      <w:r w:rsidR="0033732F" w:rsidRPr="00D72D6E">
                        <w:t xml:space="preserve"> </w:t>
                      </w:r>
                      <w:r w:rsidR="00781675" w:rsidRPr="00D72D6E">
                        <w:t xml:space="preserve"> </w:t>
                      </w:r>
                      <w:r w:rsidR="0033732F">
                        <w:t xml:space="preserve"> </w:t>
                      </w:r>
                      <w:r w:rsidR="00781675" w:rsidRPr="00EB07F5">
                        <w:t xml:space="preserve"> </w:t>
                      </w:r>
                      <w:sdt>
                        <w:sdtPr>
                          <w:alias w:val="Publish Date"/>
                          <w:tag w:val=""/>
                          <w:id w:val="1416442310"/>
                          <w:placeholder>
                            <w:docPart w:val="57949A6F22944F28801582E54D47178B"/>
                          </w:placeholder>
                          <w:dataBinding w:prefixMappings="xmlns:ns0='http://schemas.microsoft.com/office/2006/coverPageProps' " w:xpath="/ns0:CoverPageProperties[1]/ns0:PublishDate[1]" w:storeItemID="{55AF091B-3C7A-41E3-B477-F2FDAA23CFDA}"/>
                          <w:date w:fullDate="2025-11-01T00:00:00Z">
                            <w:dateFormat w:val="MMMM yyyy"/>
                            <w:lid w:val="en-AU"/>
                            <w:storeMappedDataAs w:val="dateTime"/>
                            <w:calendar w:val="gregorian"/>
                          </w:date>
                        </w:sdtPr>
                        <w:sdtContent>
                          <w:r w:rsidR="003D78C7">
                            <w:t>November 2025</w:t>
                          </w:r>
                        </w:sdtContent>
                      </w:sdt>
                    </w:p>
                    <w:p w14:paraId="1C1333FF" w14:textId="43CD5A85" w:rsidR="00781675" w:rsidRPr="00781675" w:rsidRDefault="00AE0C9E" w:rsidP="0067427A">
                      <w:pPr>
                        <w:pStyle w:val="Subtitle2"/>
                      </w:pPr>
                      <w:sdt>
                        <w:sdtPr>
                          <w:id w:val="957767564"/>
                          <w:placeholder>
                            <w:docPart w:val="91FA983FBE3F43D7927DCC77F64DDAD9"/>
                          </w:placeholder>
                        </w:sdtPr>
                        <w:sdtContent>
                          <w:r w:rsidR="0067427A">
                            <w:t xml:space="preserve">Air, Odour and Noise Sciences, Environmental Sciences </w:t>
                          </w:r>
                          <w:r w:rsidR="0067427A" w:rsidRPr="0067427A">
                            <w:t>Branch</w:t>
                          </w:r>
                          <w:r w:rsidR="0067427A">
                            <w:t>, Science Division</w:t>
                          </w:r>
                        </w:sdtContent>
                      </w:sdt>
                    </w:p>
                  </w:txbxContent>
                </v:textbox>
                <w10:wrap anchorx="page" anchory="page"/>
                <w10:anchorlock/>
              </v:rect>
            </w:pict>
          </mc:Fallback>
        </mc:AlternateContent>
      </w:r>
    </w:p>
    <w:tbl>
      <w:tblPr>
        <w:tblStyle w:val="Blank"/>
        <w:tblpPr w:leftFromText="181" w:rightFromText="181" w:vertAnchor="page" w:horzAnchor="margin" w:tblpY="2836"/>
        <w:tblOverlap w:val="never"/>
        <w:tblW w:w="5000" w:type="pct"/>
        <w:tblLook w:val="04A0" w:firstRow="1" w:lastRow="0" w:firstColumn="1" w:lastColumn="0" w:noHBand="0" w:noVBand="1"/>
      </w:tblPr>
      <w:tblGrid>
        <w:gridCol w:w="10348"/>
      </w:tblGrid>
      <w:tr w:rsidR="00324044" w14:paraId="7BA38872" w14:textId="77777777" w:rsidTr="000C6BDC">
        <w:trPr>
          <w:cantSplit/>
          <w:trHeight w:hRule="exact" w:val="4819"/>
        </w:trPr>
        <w:tc>
          <w:tcPr>
            <w:tcW w:w="9628" w:type="dxa"/>
            <w:vAlign w:val="bottom"/>
          </w:tcPr>
          <w:p w14:paraId="3B9FC709" w14:textId="4DEF6099" w:rsidR="00324044" w:rsidRDefault="00AE0C9E" w:rsidP="002B6D21">
            <w:pPr>
              <w:pStyle w:val="Title"/>
            </w:pPr>
            <w:sdt>
              <w:sdtPr>
                <w:alias w:val="Title"/>
                <w:tag w:val=""/>
                <w:id w:val="-1060092214"/>
                <w:placeholder>
                  <w:docPart w:val="7A398FADC2424ECE920F51A25BB6C7F5"/>
                </w:placeholder>
                <w:dataBinding w:prefixMappings="xmlns:ns0='http://purl.org/dc/elements/1.1/' xmlns:ns1='http://schemas.openxmlformats.org/package/2006/metadata/core-properties' " w:xpath="/ns1:coreProperties[1]/ns0:title[1]" w:storeItemID="{6C3C8BC8-F283-45AE-878A-BAB7291924A1}"/>
                <w:text w:multiLine="1"/>
              </w:sdtPr>
              <w:sdtContent>
                <w:r w:rsidR="002424D0" w:rsidRPr="00353B6B">
                  <w:t xml:space="preserve">Analysis of </w:t>
                </w:r>
                <w:r w:rsidR="002424D0">
                  <w:t xml:space="preserve">West </w:t>
                </w:r>
                <w:r w:rsidR="009C5F19">
                  <w:t>G</w:t>
                </w:r>
                <w:r w:rsidR="002424D0">
                  <w:t>ate</w:t>
                </w:r>
                <w:r w:rsidR="002424D0" w:rsidRPr="00353B6B">
                  <w:t xml:space="preserve"> Tunnel Project air monitoring data</w:t>
                </w:r>
              </w:sdtContent>
            </w:sdt>
          </w:p>
        </w:tc>
      </w:tr>
    </w:tbl>
    <w:p w14:paraId="4BB677FF" w14:textId="77777777" w:rsidR="00324044" w:rsidRPr="00324044" w:rsidRDefault="00324044" w:rsidP="00324044"/>
    <w:sdt>
      <w:sdtPr>
        <w:id w:val="-664869714"/>
        <w:lock w:val="contentLocked"/>
        <w:placeholder>
          <w:docPart w:val="1DCB43BD3C6D4119A2980B642EA98279"/>
        </w:placeholder>
        <w:group/>
      </w:sdtPr>
      <w:sdtContent>
        <w:p w14:paraId="322651C5" w14:textId="77777777" w:rsidR="00F66A50" w:rsidRDefault="00DD4A2E">
          <w:pPr>
            <w:spacing w:before="0" w:after="160" w:line="259" w:lineRule="auto"/>
          </w:pPr>
          <w:r>
            <w:rPr>
              <w:noProof/>
            </w:rPr>
            <w:drawing>
              <wp:anchor distT="0" distB="0" distL="114300" distR="114300" simplePos="0" relativeHeight="251658249" behindDoc="0" locked="0" layoutInCell="1" allowOverlap="1" wp14:anchorId="78B15918" wp14:editId="46B3E1A2">
                <wp:simplePos x="0" y="0"/>
                <wp:positionH relativeFrom="page">
                  <wp:posOffset>6217502</wp:posOffset>
                </wp:positionH>
                <wp:positionV relativeFrom="page">
                  <wp:posOffset>9521764</wp:posOffset>
                </wp:positionV>
                <wp:extent cx="799754" cy="452790"/>
                <wp:effectExtent l="0" t="0" r="635" b="4445"/>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icGov logo"/>
                        <pic:cNvPicPr>
                          <a:picLocks noChangeAspect="1"/>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0" y="0"/>
                          <a:ext cx="799754" cy="452790"/>
                        </a:xfrm>
                        <a:prstGeom prst="rect">
                          <a:avLst/>
                        </a:prstGeom>
                      </pic:spPr>
                    </pic:pic>
                  </a:graphicData>
                </a:graphic>
              </wp:anchor>
            </w:drawing>
          </w:r>
          <w:r>
            <w:rPr>
              <w:noProof/>
            </w:rPr>
            <mc:AlternateContent>
              <mc:Choice Requires="wps">
                <w:drawing>
                  <wp:anchor distT="0" distB="0" distL="114300" distR="114300" simplePos="0" relativeHeight="251658242" behindDoc="0" locked="0" layoutInCell="1" allowOverlap="1" wp14:anchorId="7DE3DDB0" wp14:editId="29BCA0F9">
                    <wp:simplePos x="0" y="0"/>
                    <wp:positionH relativeFrom="page">
                      <wp:posOffset>539750</wp:posOffset>
                    </wp:positionH>
                    <wp:positionV relativeFrom="page">
                      <wp:posOffset>9961245</wp:posOffset>
                    </wp:positionV>
                    <wp:extent cx="2532555" cy="308202"/>
                    <wp:effectExtent l="19050" t="19050" r="1270" b="0"/>
                    <wp:wrapNone/>
                    <wp:docPr id="1" name="Freeform: Shape 1"/>
                    <wp:cNvGraphicFramePr/>
                    <a:graphic xmlns:a="http://schemas.openxmlformats.org/drawingml/2006/main">
                      <a:graphicData uri="http://schemas.microsoft.com/office/word/2010/wordprocessingShape">
                        <wps:wsp>
                          <wps:cNvSpPr/>
                          <wps:spPr>
                            <a:xfrm>
                              <a:off x="0" y="0"/>
                              <a:ext cx="2532555" cy="308202"/>
                            </a:xfrm>
                            <a:custGeom>
                              <a:avLst/>
                              <a:gdLst>
                                <a:gd name="connsiteX0" fmla="*/ 214995 w 2532555"/>
                                <a:gd name="connsiteY0" fmla="*/ 308046 h 308202"/>
                                <a:gd name="connsiteX1" fmla="*/ 214997 w 2532555"/>
                                <a:gd name="connsiteY1" fmla="*/ 308047 h 308202"/>
                                <a:gd name="connsiteX2" fmla="*/ 214991 w 2532555"/>
                                <a:gd name="connsiteY2" fmla="*/ 308047 h 308202"/>
                                <a:gd name="connsiteX3" fmla="*/ 2526762 w 2532555"/>
                                <a:gd name="connsiteY3" fmla="*/ 233936 h 308202"/>
                                <a:gd name="connsiteX4" fmla="*/ 2530380 w 2532555"/>
                                <a:gd name="connsiteY4" fmla="*/ 235373 h 308202"/>
                                <a:gd name="connsiteX5" fmla="*/ 2531821 w 2532555"/>
                                <a:gd name="connsiteY5" fmla="*/ 238824 h 308202"/>
                                <a:gd name="connsiteX6" fmla="*/ 2530380 w 2532555"/>
                                <a:gd name="connsiteY6" fmla="*/ 242353 h 308202"/>
                                <a:gd name="connsiteX7" fmla="*/ 2526762 w 2532555"/>
                                <a:gd name="connsiteY7" fmla="*/ 243790 h 308202"/>
                                <a:gd name="connsiteX8" fmla="*/ 2523109 w 2532555"/>
                                <a:gd name="connsiteY8" fmla="*/ 242353 h 308202"/>
                                <a:gd name="connsiteX9" fmla="*/ 2521635 w 2532555"/>
                                <a:gd name="connsiteY9" fmla="*/ 238824 h 308202"/>
                                <a:gd name="connsiteX10" fmla="*/ 2523109 w 2532555"/>
                                <a:gd name="connsiteY10" fmla="*/ 235373 h 308202"/>
                                <a:gd name="connsiteX11" fmla="*/ 2526762 w 2532555"/>
                                <a:gd name="connsiteY11" fmla="*/ 233936 h 308202"/>
                                <a:gd name="connsiteX12" fmla="*/ 1653865 w 2532555"/>
                                <a:gd name="connsiteY12" fmla="*/ 233391 h 308202"/>
                                <a:gd name="connsiteX13" fmla="*/ 1653871 w 2532555"/>
                                <a:gd name="connsiteY13" fmla="*/ 233397 h 308202"/>
                                <a:gd name="connsiteX14" fmla="*/ 1653858 w 2532555"/>
                                <a:gd name="connsiteY14" fmla="*/ 233393 h 308202"/>
                                <a:gd name="connsiteX15" fmla="*/ 1567153 w 2532555"/>
                                <a:gd name="connsiteY15" fmla="*/ 233391 h 308202"/>
                                <a:gd name="connsiteX16" fmla="*/ 1567160 w 2532555"/>
                                <a:gd name="connsiteY16" fmla="*/ 233397 h 308202"/>
                                <a:gd name="connsiteX17" fmla="*/ 1567146 w 2532555"/>
                                <a:gd name="connsiteY17" fmla="*/ 233393 h 308202"/>
                                <a:gd name="connsiteX18" fmla="*/ 1149241 w 2532555"/>
                                <a:gd name="connsiteY18" fmla="*/ 233073 h 308202"/>
                                <a:gd name="connsiteX19" fmla="*/ 1158649 w 2532555"/>
                                <a:gd name="connsiteY19" fmla="*/ 233073 h 308202"/>
                                <a:gd name="connsiteX20" fmla="*/ 1158649 w 2532555"/>
                                <a:gd name="connsiteY20" fmla="*/ 233306 h 308202"/>
                                <a:gd name="connsiteX21" fmla="*/ 1150485 w 2532555"/>
                                <a:gd name="connsiteY21" fmla="*/ 253705 h 308202"/>
                                <a:gd name="connsiteX22" fmla="*/ 1144337 w 2532555"/>
                                <a:gd name="connsiteY22" fmla="*/ 253705 h 308202"/>
                                <a:gd name="connsiteX23" fmla="*/ 2346825 w 2532555"/>
                                <a:gd name="connsiteY23" fmla="*/ 232546 h 308202"/>
                                <a:gd name="connsiteX24" fmla="*/ 2346825 w 2532555"/>
                                <a:gd name="connsiteY24" fmla="*/ 232551 h 308202"/>
                                <a:gd name="connsiteX25" fmla="*/ 2346825 w 2532555"/>
                                <a:gd name="connsiteY25" fmla="*/ 232552 h 308202"/>
                                <a:gd name="connsiteX26" fmla="*/ 1357111 w 2532555"/>
                                <a:gd name="connsiteY26" fmla="*/ 232534 h 308202"/>
                                <a:gd name="connsiteX27" fmla="*/ 1357111 w 2532555"/>
                                <a:gd name="connsiteY27" fmla="*/ 232540 h 308202"/>
                                <a:gd name="connsiteX28" fmla="*/ 1357111 w 2532555"/>
                                <a:gd name="connsiteY28" fmla="*/ 232540 h 308202"/>
                                <a:gd name="connsiteX29" fmla="*/ 813001 w 2532555"/>
                                <a:gd name="connsiteY29" fmla="*/ 232534 h 308202"/>
                                <a:gd name="connsiteX30" fmla="*/ 813001 w 2532555"/>
                                <a:gd name="connsiteY30" fmla="*/ 232540 h 308202"/>
                                <a:gd name="connsiteX31" fmla="*/ 813001 w 2532555"/>
                                <a:gd name="connsiteY31" fmla="*/ 232540 h 308202"/>
                                <a:gd name="connsiteX32" fmla="*/ 131234 w 2532555"/>
                                <a:gd name="connsiteY32" fmla="*/ 213321 h 308202"/>
                                <a:gd name="connsiteX33" fmla="*/ 68431 w 2532555"/>
                                <a:gd name="connsiteY33" fmla="*/ 213495 h 308202"/>
                                <a:gd name="connsiteX34" fmla="*/ 56225 w 2532555"/>
                                <a:gd name="connsiteY34" fmla="*/ 234355 h 308202"/>
                                <a:gd name="connsiteX35" fmla="*/ 52873 w 2532555"/>
                                <a:gd name="connsiteY35" fmla="*/ 254412 h 308202"/>
                                <a:gd name="connsiteX36" fmla="*/ 53797 w 2532555"/>
                                <a:gd name="connsiteY36" fmla="*/ 258605 h 308202"/>
                                <a:gd name="connsiteX37" fmla="*/ 53720 w 2532555"/>
                                <a:gd name="connsiteY37" fmla="*/ 258623 h 308202"/>
                                <a:gd name="connsiteX38" fmla="*/ 53726 w 2532555"/>
                                <a:gd name="connsiteY38" fmla="*/ 258623 h 308202"/>
                                <a:gd name="connsiteX39" fmla="*/ 56507 w 2532555"/>
                                <a:gd name="connsiteY39" fmla="*/ 264069 h 308202"/>
                                <a:gd name="connsiteX40" fmla="*/ 73903 w 2532555"/>
                                <a:gd name="connsiteY40" fmla="*/ 279597 h 308202"/>
                                <a:gd name="connsiteX41" fmla="*/ 81718 w 2532555"/>
                                <a:gd name="connsiteY41" fmla="*/ 281257 h 308202"/>
                                <a:gd name="connsiteX42" fmla="*/ 131421 w 2532555"/>
                                <a:gd name="connsiteY42" fmla="*/ 281184 h 308202"/>
                                <a:gd name="connsiteX43" fmla="*/ 2445888 w 2532555"/>
                                <a:gd name="connsiteY43" fmla="*/ 211063 h 308202"/>
                                <a:gd name="connsiteX44" fmla="*/ 2445888 w 2532555"/>
                                <a:gd name="connsiteY44" fmla="*/ 211064 h 308202"/>
                                <a:gd name="connsiteX45" fmla="*/ 2442005 w 2532555"/>
                                <a:gd name="connsiteY45" fmla="*/ 211683 h 308202"/>
                                <a:gd name="connsiteX46" fmla="*/ 2438427 w 2532555"/>
                                <a:gd name="connsiteY46" fmla="*/ 213543 h 308202"/>
                                <a:gd name="connsiteX47" fmla="*/ 2434146 w 2532555"/>
                                <a:gd name="connsiteY47" fmla="*/ 220445 h 308202"/>
                                <a:gd name="connsiteX48" fmla="*/ 2456933 w 2532555"/>
                                <a:gd name="connsiteY48" fmla="*/ 220445 h 308202"/>
                                <a:gd name="connsiteX49" fmla="*/ 2453003 w 2532555"/>
                                <a:gd name="connsiteY49" fmla="*/ 213465 h 308202"/>
                                <a:gd name="connsiteX50" fmla="*/ 2449729 w 2532555"/>
                                <a:gd name="connsiteY50" fmla="*/ 211664 h 308202"/>
                                <a:gd name="connsiteX51" fmla="*/ 2445888 w 2532555"/>
                                <a:gd name="connsiteY51" fmla="*/ 211064 h 308202"/>
                                <a:gd name="connsiteX52" fmla="*/ 2445888 w 2532555"/>
                                <a:gd name="connsiteY52" fmla="*/ 211063 h 308202"/>
                                <a:gd name="connsiteX53" fmla="*/ 2175425 w 2532555"/>
                                <a:gd name="connsiteY53" fmla="*/ 211063 h 308202"/>
                                <a:gd name="connsiteX54" fmla="*/ 2175425 w 2532555"/>
                                <a:gd name="connsiteY54" fmla="*/ 211064 h 308202"/>
                                <a:gd name="connsiteX55" fmla="*/ 2171543 w 2532555"/>
                                <a:gd name="connsiteY55" fmla="*/ 211683 h 308202"/>
                                <a:gd name="connsiteX56" fmla="*/ 2167965 w 2532555"/>
                                <a:gd name="connsiteY56" fmla="*/ 213543 h 308202"/>
                                <a:gd name="connsiteX57" fmla="*/ 2163683 w 2532555"/>
                                <a:gd name="connsiteY57" fmla="*/ 220445 h 308202"/>
                                <a:gd name="connsiteX58" fmla="*/ 2186470 w 2532555"/>
                                <a:gd name="connsiteY58" fmla="*/ 220445 h 308202"/>
                                <a:gd name="connsiteX59" fmla="*/ 2182541 w 2532555"/>
                                <a:gd name="connsiteY59" fmla="*/ 213465 h 308202"/>
                                <a:gd name="connsiteX60" fmla="*/ 2179267 w 2532555"/>
                                <a:gd name="connsiteY60" fmla="*/ 211664 h 308202"/>
                                <a:gd name="connsiteX61" fmla="*/ 2175425 w 2532555"/>
                                <a:gd name="connsiteY61" fmla="*/ 211064 h 308202"/>
                                <a:gd name="connsiteX62" fmla="*/ 2175432 w 2532555"/>
                                <a:gd name="connsiteY62" fmla="*/ 211063 h 308202"/>
                                <a:gd name="connsiteX63" fmla="*/ 2491225 w 2532555"/>
                                <a:gd name="connsiteY63" fmla="*/ 211057 h 308202"/>
                                <a:gd name="connsiteX64" fmla="*/ 2484847 w 2532555"/>
                                <a:gd name="connsiteY64" fmla="*/ 212687 h 308202"/>
                                <a:gd name="connsiteX65" fmla="*/ 2480335 w 2532555"/>
                                <a:gd name="connsiteY65" fmla="*/ 217299 h 308202"/>
                                <a:gd name="connsiteX66" fmla="*/ 2478699 w 2532555"/>
                                <a:gd name="connsiteY66" fmla="*/ 224242 h 308202"/>
                                <a:gd name="connsiteX67" fmla="*/ 2480335 w 2532555"/>
                                <a:gd name="connsiteY67" fmla="*/ 231186 h 308202"/>
                                <a:gd name="connsiteX68" fmla="*/ 2484847 w 2532555"/>
                                <a:gd name="connsiteY68" fmla="*/ 235799 h 308202"/>
                                <a:gd name="connsiteX69" fmla="*/ 2491225 w 2532555"/>
                                <a:gd name="connsiteY69" fmla="*/ 237428 h 308202"/>
                                <a:gd name="connsiteX70" fmla="*/ 2497407 w 2532555"/>
                                <a:gd name="connsiteY70" fmla="*/ 235799 h 308202"/>
                                <a:gd name="connsiteX71" fmla="*/ 2502108 w 2532555"/>
                                <a:gd name="connsiteY71" fmla="*/ 231186 h 308202"/>
                                <a:gd name="connsiteX72" fmla="*/ 2503900 w 2532555"/>
                                <a:gd name="connsiteY72" fmla="*/ 224242 h 308202"/>
                                <a:gd name="connsiteX73" fmla="*/ 2502108 w 2532555"/>
                                <a:gd name="connsiteY73" fmla="*/ 217341 h 308202"/>
                                <a:gd name="connsiteX74" fmla="*/ 2497407 w 2532555"/>
                                <a:gd name="connsiteY74" fmla="*/ 212687 h 308202"/>
                                <a:gd name="connsiteX75" fmla="*/ 2491225 w 2532555"/>
                                <a:gd name="connsiteY75" fmla="*/ 211057 h 308202"/>
                                <a:gd name="connsiteX76" fmla="*/ 2029152 w 2532555"/>
                                <a:gd name="connsiteY76" fmla="*/ 211057 h 308202"/>
                                <a:gd name="connsiteX77" fmla="*/ 2022774 w 2532555"/>
                                <a:gd name="connsiteY77" fmla="*/ 212722 h 308202"/>
                                <a:gd name="connsiteX78" fmla="*/ 2018066 w 2532555"/>
                                <a:gd name="connsiteY78" fmla="*/ 217377 h 308202"/>
                                <a:gd name="connsiteX79" fmla="*/ 2016321 w 2532555"/>
                                <a:gd name="connsiteY79" fmla="*/ 224242 h 308202"/>
                                <a:gd name="connsiteX80" fmla="*/ 2018066 w 2532555"/>
                                <a:gd name="connsiteY80" fmla="*/ 231108 h 308202"/>
                                <a:gd name="connsiteX81" fmla="*/ 2022774 w 2532555"/>
                                <a:gd name="connsiteY81" fmla="*/ 235763 h 308202"/>
                                <a:gd name="connsiteX82" fmla="*/ 2029152 w 2532555"/>
                                <a:gd name="connsiteY82" fmla="*/ 237428 h 308202"/>
                                <a:gd name="connsiteX83" fmla="*/ 2035408 w 2532555"/>
                                <a:gd name="connsiteY83" fmla="*/ 235763 h 308202"/>
                                <a:gd name="connsiteX84" fmla="*/ 2040116 w 2532555"/>
                                <a:gd name="connsiteY84" fmla="*/ 231108 h 308202"/>
                                <a:gd name="connsiteX85" fmla="*/ 2041908 w 2532555"/>
                                <a:gd name="connsiteY85" fmla="*/ 224242 h 308202"/>
                                <a:gd name="connsiteX86" fmla="*/ 2040116 w 2532555"/>
                                <a:gd name="connsiteY86" fmla="*/ 217377 h 308202"/>
                                <a:gd name="connsiteX87" fmla="*/ 2035408 w 2532555"/>
                                <a:gd name="connsiteY87" fmla="*/ 212722 h 308202"/>
                                <a:gd name="connsiteX88" fmla="*/ 2029152 w 2532555"/>
                                <a:gd name="connsiteY88" fmla="*/ 211057 h 308202"/>
                                <a:gd name="connsiteX89" fmla="*/ 1872679 w 2532555"/>
                                <a:gd name="connsiteY89" fmla="*/ 211057 h 308202"/>
                                <a:gd name="connsiteX90" fmla="*/ 1872686 w 2532555"/>
                                <a:gd name="connsiteY90" fmla="*/ 211058 h 308202"/>
                                <a:gd name="connsiteX91" fmla="*/ 1868797 w 2532555"/>
                                <a:gd name="connsiteY91" fmla="*/ 211677 h 308202"/>
                                <a:gd name="connsiteX92" fmla="*/ 1865219 w 2532555"/>
                                <a:gd name="connsiteY92" fmla="*/ 213537 h 308202"/>
                                <a:gd name="connsiteX93" fmla="*/ 1860944 w 2532555"/>
                                <a:gd name="connsiteY93" fmla="*/ 220438 h 308202"/>
                                <a:gd name="connsiteX94" fmla="*/ 1883731 w 2532555"/>
                                <a:gd name="connsiteY94" fmla="*/ 220438 h 308202"/>
                                <a:gd name="connsiteX95" fmla="*/ 1879801 w 2532555"/>
                                <a:gd name="connsiteY95" fmla="*/ 213459 h 308202"/>
                                <a:gd name="connsiteX96" fmla="*/ 1876521 w 2532555"/>
                                <a:gd name="connsiteY96" fmla="*/ 211658 h 308202"/>
                                <a:gd name="connsiteX97" fmla="*/ 1872686 w 2532555"/>
                                <a:gd name="connsiteY97" fmla="*/ 211058 h 308202"/>
                                <a:gd name="connsiteX98" fmla="*/ 1872686 w 2532555"/>
                                <a:gd name="connsiteY98" fmla="*/ 211057 h 308202"/>
                                <a:gd name="connsiteX99" fmla="*/ 1699811 w 2532555"/>
                                <a:gd name="connsiteY99" fmla="*/ 211057 h 308202"/>
                                <a:gd name="connsiteX100" fmla="*/ 1699811 w 2532555"/>
                                <a:gd name="connsiteY100" fmla="*/ 211058 h 308202"/>
                                <a:gd name="connsiteX101" fmla="*/ 1695928 w 2532555"/>
                                <a:gd name="connsiteY101" fmla="*/ 211677 h 308202"/>
                                <a:gd name="connsiteX102" fmla="*/ 1692350 w 2532555"/>
                                <a:gd name="connsiteY102" fmla="*/ 213537 h 308202"/>
                                <a:gd name="connsiteX103" fmla="*/ 1688076 w 2532555"/>
                                <a:gd name="connsiteY103" fmla="*/ 220438 h 308202"/>
                                <a:gd name="connsiteX104" fmla="*/ 1710856 w 2532555"/>
                                <a:gd name="connsiteY104" fmla="*/ 220438 h 308202"/>
                                <a:gd name="connsiteX105" fmla="*/ 1706926 w 2532555"/>
                                <a:gd name="connsiteY105" fmla="*/ 213459 h 308202"/>
                                <a:gd name="connsiteX106" fmla="*/ 1703653 w 2532555"/>
                                <a:gd name="connsiteY106" fmla="*/ 211658 h 308202"/>
                                <a:gd name="connsiteX107" fmla="*/ 1699811 w 2532555"/>
                                <a:gd name="connsiteY107" fmla="*/ 211058 h 308202"/>
                                <a:gd name="connsiteX108" fmla="*/ 1699818 w 2532555"/>
                                <a:gd name="connsiteY108" fmla="*/ 211057 h 308202"/>
                                <a:gd name="connsiteX109" fmla="*/ 1503919 w 2532555"/>
                                <a:gd name="connsiteY109" fmla="*/ 211057 h 308202"/>
                                <a:gd name="connsiteX110" fmla="*/ 1503926 w 2532555"/>
                                <a:gd name="connsiteY110" fmla="*/ 211058 h 308202"/>
                                <a:gd name="connsiteX111" fmla="*/ 1500036 w 2532555"/>
                                <a:gd name="connsiteY111" fmla="*/ 211677 h 308202"/>
                                <a:gd name="connsiteX112" fmla="*/ 1496458 w 2532555"/>
                                <a:gd name="connsiteY112" fmla="*/ 213537 h 308202"/>
                                <a:gd name="connsiteX113" fmla="*/ 1492184 w 2532555"/>
                                <a:gd name="connsiteY113" fmla="*/ 220438 h 308202"/>
                                <a:gd name="connsiteX114" fmla="*/ 1514971 w 2532555"/>
                                <a:gd name="connsiteY114" fmla="*/ 220438 h 308202"/>
                                <a:gd name="connsiteX115" fmla="*/ 1511041 w 2532555"/>
                                <a:gd name="connsiteY115" fmla="*/ 213459 h 308202"/>
                                <a:gd name="connsiteX116" fmla="*/ 1507761 w 2532555"/>
                                <a:gd name="connsiteY116" fmla="*/ 211658 h 308202"/>
                                <a:gd name="connsiteX117" fmla="*/ 1503926 w 2532555"/>
                                <a:gd name="connsiteY117" fmla="*/ 211058 h 308202"/>
                                <a:gd name="connsiteX118" fmla="*/ 1503926 w 2532555"/>
                                <a:gd name="connsiteY118" fmla="*/ 211057 h 308202"/>
                                <a:gd name="connsiteX119" fmla="*/ 1318998 w 2532555"/>
                                <a:gd name="connsiteY119" fmla="*/ 211057 h 308202"/>
                                <a:gd name="connsiteX120" fmla="*/ 1312586 w 2532555"/>
                                <a:gd name="connsiteY120" fmla="*/ 212687 h 308202"/>
                                <a:gd name="connsiteX121" fmla="*/ 1308074 w 2532555"/>
                                <a:gd name="connsiteY121" fmla="*/ 217299 h 308202"/>
                                <a:gd name="connsiteX122" fmla="*/ 1306403 w 2532555"/>
                                <a:gd name="connsiteY122" fmla="*/ 224242 h 308202"/>
                                <a:gd name="connsiteX123" fmla="*/ 1308074 w 2532555"/>
                                <a:gd name="connsiteY123" fmla="*/ 231186 h 308202"/>
                                <a:gd name="connsiteX124" fmla="*/ 1312586 w 2532555"/>
                                <a:gd name="connsiteY124" fmla="*/ 235799 h 308202"/>
                                <a:gd name="connsiteX125" fmla="*/ 1318998 w 2532555"/>
                                <a:gd name="connsiteY125" fmla="*/ 237428 h 308202"/>
                                <a:gd name="connsiteX126" fmla="*/ 1318998 w 2532555"/>
                                <a:gd name="connsiteY126" fmla="*/ 237422 h 308202"/>
                                <a:gd name="connsiteX127" fmla="*/ 1324950 w 2532555"/>
                                <a:gd name="connsiteY127" fmla="*/ 235913 h 308202"/>
                                <a:gd name="connsiteX128" fmla="*/ 1329651 w 2532555"/>
                                <a:gd name="connsiteY128" fmla="*/ 231569 h 308202"/>
                                <a:gd name="connsiteX129" fmla="*/ 1331673 w 2532555"/>
                                <a:gd name="connsiteY129" fmla="*/ 225015 h 308202"/>
                                <a:gd name="connsiteX130" fmla="*/ 1331673 w 2532555"/>
                                <a:gd name="connsiteY130" fmla="*/ 223464 h 308202"/>
                                <a:gd name="connsiteX131" fmla="*/ 1329651 w 2532555"/>
                                <a:gd name="connsiteY131" fmla="*/ 216987 h 308202"/>
                                <a:gd name="connsiteX132" fmla="*/ 1324950 w 2532555"/>
                                <a:gd name="connsiteY132" fmla="*/ 212608 h 308202"/>
                                <a:gd name="connsiteX133" fmla="*/ 1318998 w 2532555"/>
                                <a:gd name="connsiteY133" fmla="*/ 211057 h 308202"/>
                                <a:gd name="connsiteX134" fmla="*/ 1273816 w 2532555"/>
                                <a:gd name="connsiteY134" fmla="*/ 211057 h 308202"/>
                                <a:gd name="connsiteX135" fmla="*/ 1273816 w 2532555"/>
                                <a:gd name="connsiteY135" fmla="*/ 211058 h 308202"/>
                                <a:gd name="connsiteX136" fmla="*/ 1269933 w 2532555"/>
                                <a:gd name="connsiteY136" fmla="*/ 211677 h 308202"/>
                                <a:gd name="connsiteX137" fmla="*/ 1266355 w 2532555"/>
                                <a:gd name="connsiteY137" fmla="*/ 213537 h 308202"/>
                                <a:gd name="connsiteX138" fmla="*/ 1262081 w 2532555"/>
                                <a:gd name="connsiteY138" fmla="*/ 220438 h 308202"/>
                                <a:gd name="connsiteX139" fmla="*/ 1284861 w 2532555"/>
                                <a:gd name="connsiteY139" fmla="*/ 220438 h 308202"/>
                                <a:gd name="connsiteX140" fmla="*/ 1280931 w 2532555"/>
                                <a:gd name="connsiteY140" fmla="*/ 213459 h 308202"/>
                                <a:gd name="connsiteX141" fmla="*/ 1277657 w 2532555"/>
                                <a:gd name="connsiteY141" fmla="*/ 211658 h 308202"/>
                                <a:gd name="connsiteX142" fmla="*/ 1273816 w 2532555"/>
                                <a:gd name="connsiteY142" fmla="*/ 211058 h 308202"/>
                                <a:gd name="connsiteX143" fmla="*/ 1273822 w 2532555"/>
                                <a:gd name="connsiteY143" fmla="*/ 211057 h 308202"/>
                                <a:gd name="connsiteX144" fmla="*/ 1407880 w 2532555"/>
                                <a:gd name="connsiteY144" fmla="*/ 211051 h 308202"/>
                                <a:gd name="connsiteX145" fmla="*/ 1407880 w 2532555"/>
                                <a:gd name="connsiteY145" fmla="*/ 211051 h 308202"/>
                                <a:gd name="connsiteX146" fmla="*/ 1403998 w 2532555"/>
                                <a:gd name="connsiteY146" fmla="*/ 211671 h 308202"/>
                                <a:gd name="connsiteX147" fmla="*/ 1400420 w 2532555"/>
                                <a:gd name="connsiteY147" fmla="*/ 213531 h 308202"/>
                                <a:gd name="connsiteX148" fmla="*/ 1396145 w 2532555"/>
                                <a:gd name="connsiteY148" fmla="*/ 220432 h 308202"/>
                                <a:gd name="connsiteX149" fmla="*/ 1418925 w 2532555"/>
                                <a:gd name="connsiteY149" fmla="*/ 220432 h 308202"/>
                                <a:gd name="connsiteX150" fmla="*/ 1414996 w 2532555"/>
                                <a:gd name="connsiteY150" fmla="*/ 213453 h 308202"/>
                                <a:gd name="connsiteX151" fmla="*/ 1411722 w 2532555"/>
                                <a:gd name="connsiteY151" fmla="*/ 211652 h 308202"/>
                                <a:gd name="connsiteX152" fmla="*/ 1407880 w 2532555"/>
                                <a:gd name="connsiteY152" fmla="*/ 211051 h 308202"/>
                                <a:gd name="connsiteX153" fmla="*/ 1407887 w 2532555"/>
                                <a:gd name="connsiteY153" fmla="*/ 211051 h 308202"/>
                                <a:gd name="connsiteX154" fmla="*/ 1207416 w 2532555"/>
                                <a:gd name="connsiteY154" fmla="*/ 211051 h 308202"/>
                                <a:gd name="connsiteX155" fmla="*/ 1201234 w 2532555"/>
                                <a:gd name="connsiteY155" fmla="*/ 212680 h 308202"/>
                                <a:gd name="connsiteX156" fmla="*/ 1196526 w 2532555"/>
                                <a:gd name="connsiteY156" fmla="*/ 217335 h 308202"/>
                                <a:gd name="connsiteX157" fmla="*/ 1194740 w 2532555"/>
                                <a:gd name="connsiteY157" fmla="*/ 224236 h 308202"/>
                                <a:gd name="connsiteX158" fmla="*/ 1196526 w 2532555"/>
                                <a:gd name="connsiteY158" fmla="*/ 231138 h 308202"/>
                                <a:gd name="connsiteX159" fmla="*/ 1201234 w 2532555"/>
                                <a:gd name="connsiteY159" fmla="*/ 235793 h 308202"/>
                                <a:gd name="connsiteX160" fmla="*/ 1207416 w 2532555"/>
                                <a:gd name="connsiteY160" fmla="*/ 237422 h 308202"/>
                                <a:gd name="connsiteX161" fmla="*/ 1213828 w 2532555"/>
                                <a:gd name="connsiteY161" fmla="*/ 235793 h 308202"/>
                                <a:gd name="connsiteX162" fmla="*/ 1218339 w 2532555"/>
                                <a:gd name="connsiteY162" fmla="*/ 231180 h 308202"/>
                                <a:gd name="connsiteX163" fmla="*/ 1220010 w 2532555"/>
                                <a:gd name="connsiteY163" fmla="*/ 224236 h 308202"/>
                                <a:gd name="connsiteX164" fmla="*/ 1218339 w 2532555"/>
                                <a:gd name="connsiteY164" fmla="*/ 217293 h 308202"/>
                                <a:gd name="connsiteX165" fmla="*/ 1213828 w 2532555"/>
                                <a:gd name="connsiteY165" fmla="*/ 212680 h 308202"/>
                                <a:gd name="connsiteX166" fmla="*/ 1207416 w 2532555"/>
                                <a:gd name="connsiteY166" fmla="*/ 211051 h 308202"/>
                                <a:gd name="connsiteX167" fmla="*/ 1071085 w 2532555"/>
                                <a:gd name="connsiteY167" fmla="*/ 211051 h 308202"/>
                                <a:gd name="connsiteX168" fmla="*/ 1071085 w 2532555"/>
                                <a:gd name="connsiteY168" fmla="*/ 211051 h 308202"/>
                                <a:gd name="connsiteX169" fmla="*/ 1067203 w 2532555"/>
                                <a:gd name="connsiteY169" fmla="*/ 211671 h 308202"/>
                                <a:gd name="connsiteX170" fmla="*/ 1063625 w 2532555"/>
                                <a:gd name="connsiteY170" fmla="*/ 213531 h 308202"/>
                                <a:gd name="connsiteX171" fmla="*/ 1059344 w 2532555"/>
                                <a:gd name="connsiteY171" fmla="*/ 220432 h 308202"/>
                                <a:gd name="connsiteX172" fmla="*/ 1082131 w 2532555"/>
                                <a:gd name="connsiteY172" fmla="*/ 220432 h 308202"/>
                                <a:gd name="connsiteX173" fmla="*/ 1078201 w 2532555"/>
                                <a:gd name="connsiteY173" fmla="*/ 213453 h 308202"/>
                                <a:gd name="connsiteX174" fmla="*/ 1074927 w 2532555"/>
                                <a:gd name="connsiteY174" fmla="*/ 211652 h 308202"/>
                                <a:gd name="connsiteX175" fmla="*/ 1071085 w 2532555"/>
                                <a:gd name="connsiteY175" fmla="*/ 211051 h 308202"/>
                                <a:gd name="connsiteX176" fmla="*/ 1071092 w 2532555"/>
                                <a:gd name="connsiteY176" fmla="*/ 211051 h 308202"/>
                                <a:gd name="connsiteX177" fmla="*/ 976061 w 2532555"/>
                                <a:gd name="connsiteY177" fmla="*/ 211051 h 308202"/>
                                <a:gd name="connsiteX178" fmla="*/ 976061 w 2532555"/>
                                <a:gd name="connsiteY178" fmla="*/ 211051 h 308202"/>
                                <a:gd name="connsiteX179" fmla="*/ 972172 w 2532555"/>
                                <a:gd name="connsiteY179" fmla="*/ 211671 h 308202"/>
                                <a:gd name="connsiteX180" fmla="*/ 968594 w 2532555"/>
                                <a:gd name="connsiteY180" fmla="*/ 213531 h 308202"/>
                                <a:gd name="connsiteX181" fmla="*/ 964319 w 2532555"/>
                                <a:gd name="connsiteY181" fmla="*/ 220432 h 308202"/>
                                <a:gd name="connsiteX182" fmla="*/ 987107 w 2532555"/>
                                <a:gd name="connsiteY182" fmla="*/ 220432 h 308202"/>
                                <a:gd name="connsiteX183" fmla="*/ 983177 w 2532555"/>
                                <a:gd name="connsiteY183" fmla="*/ 213453 h 308202"/>
                                <a:gd name="connsiteX184" fmla="*/ 979903 w 2532555"/>
                                <a:gd name="connsiteY184" fmla="*/ 211652 h 308202"/>
                                <a:gd name="connsiteX185" fmla="*/ 976061 w 2532555"/>
                                <a:gd name="connsiteY185" fmla="*/ 211051 h 308202"/>
                                <a:gd name="connsiteX186" fmla="*/ 976061 w 2532555"/>
                                <a:gd name="connsiteY186" fmla="*/ 211051 h 308202"/>
                                <a:gd name="connsiteX187" fmla="*/ 931191 w 2532555"/>
                                <a:gd name="connsiteY187" fmla="*/ 211051 h 308202"/>
                                <a:gd name="connsiteX188" fmla="*/ 931197 w 2532555"/>
                                <a:gd name="connsiteY188" fmla="*/ 211051 h 308202"/>
                                <a:gd name="connsiteX189" fmla="*/ 927308 w 2532555"/>
                                <a:gd name="connsiteY189" fmla="*/ 211671 h 308202"/>
                                <a:gd name="connsiteX190" fmla="*/ 923730 w 2532555"/>
                                <a:gd name="connsiteY190" fmla="*/ 213531 h 308202"/>
                                <a:gd name="connsiteX191" fmla="*/ 919455 w 2532555"/>
                                <a:gd name="connsiteY191" fmla="*/ 220432 h 308202"/>
                                <a:gd name="connsiteX192" fmla="*/ 942236 w 2532555"/>
                                <a:gd name="connsiteY192" fmla="*/ 220432 h 308202"/>
                                <a:gd name="connsiteX193" fmla="*/ 938313 w 2532555"/>
                                <a:gd name="connsiteY193" fmla="*/ 213453 h 308202"/>
                                <a:gd name="connsiteX194" fmla="*/ 935032 w 2532555"/>
                                <a:gd name="connsiteY194" fmla="*/ 211652 h 308202"/>
                                <a:gd name="connsiteX195" fmla="*/ 931197 w 2532555"/>
                                <a:gd name="connsiteY195" fmla="*/ 211051 h 308202"/>
                                <a:gd name="connsiteX196" fmla="*/ 931197 w 2532555"/>
                                <a:gd name="connsiteY196" fmla="*/ 211051 h 308202"/>
                                <a:gd name="connsiteX197" fmla="*/ 1116423 w 2532555"/>
                                <a:gd name="connsiteY197" fmla="*/ 211045 h 308202"/>
                                <a:gd name="connsiteX198" fmla="*/ 1110045 w 2532555"/>
                                <a:gd name="connsiteY198" fmla="*/ 212674 h 308202"/>
                                <a:gd name="connsiteX199" fmla="*/ 1105533 w 2532555"/>
                                <a:gd name="connsiteY199" fmla="*/ 217287 h 308202"/>
                                <a:gd name="connsiteX200" fmla="*/ 1103903 w 2532555"/>
                                <a:gd name="connsiteY200" fmla="*/ 224231 h 308202"/>
                                <a:gd name="connsiteX201" fmla="*/ 1105533 w 2532555"/>
                                <a:gd name="connsiteY201" fmla="*/ 231174 h 308202"/>
                                <a:gd name="connsiteX202" fmla="*/ 1110045 w 2532555"/>
                                <a:gd name="connsiteY202" fmla="*/ 235787 h 308202"/>
                                <a:gd name="connsiteX203" fmla="*/ 1116423 w 2532555"/>
                                <a:gd name="connsiteY203" fmla="*/ 237416 h 308202"/>
                                <a:gd name="connsiteX204" fmla="*/ 1122605 w 2532555"/>
                                <a:gd name="connsiteY204" fmla="*/ 235787 h 308202"/>
                                <a:gd name="connsiteX205" fmla="*/ 1127313 w 2532555"/>
                                <a:gd name="connsiteY205" fmla="*/ 231174 h 308202"/>
                                <a:gd name="connsiteX206" fmla="*/ 1129098 w 2532555"/>
                                <a:gd name="connsiteY206" fmla="*/ 224231 h 308202"/>
                                <a:gd name="connsiteX207" fmla="*/ 1127313 w 2532555"/>
                                <a:gd name="connsiteY207" fmla="*/ 217329 h 308202"/>
                                <a:gd name="connsiteX208" fmla="*/ 1122605 w 2532555"/>
                                <a:gd name="connsiteY208" fmla="*/ 212674 h 308202"/>
                                <a:gd name="connsiteX209" fmla="*/ 1116423 w 2532555"/>
                                <a:gd name="connsiteY209" fmla="*/ 211045 h 308202"/>
                                <a:gd name="connsiteX210" fmla="*/ 1021399 w 2532555"/>
                                <a:gd name="connsiteY210" fmla="*/ 211045 h 308202"/>
                                <a:gd name="connsiteX211" fmla="*/ 1015021 w 2532555"/>
                                <a:gd name="connsiteY211" fmla="*/ 212674 h 308202"/>
                                <a:gd name="connsiteX212" fmla="*/ 1010509 w 2532555"/>
                                <a:gd name="connsiteY212" fmla="*/ 217287 h 308202"/>
                                <a:gd name="connsiteX213" fmla="*/ 1008872 w 2532555"/>
                                <a:gd name="connsiteY213" fmla="*/ 224231 h 308202"/>
                                <a:gd name="connsiteX214" fmla="*/ 1010509 w 2532555"/>
                                <a:gd name="connsiteY214" fmla="*/ 231174 h 308202"/>
                                <a:gd name="connsiteX215" fmla="*/ 1015021 w 2532555"/>
                                <a:gd name="connsiteY215" fmla="*/ 235787 h 308202"/>
                                <a:gd name="connsiteX216" fmla="*/ 1021399 w 2532555"/>
                                <a:gd name="connsiteY216" fmla="*/ 237416 h 308202"/>
                                <a:gd name="connsiteX217" fmla="*/ 1027581 w 2532555"/>
                                <a:gd name="connsiteY217" fmla="*/ 235787 h 308202"/>
                                <a:gd name="connsiteX218" fmla="*/ 1032282 w 2532555"/>
                                <a:gd name="connsiteY218" fmla="*/ 231174 h 308202"/>
                                <a:gd name="connsiteX219" fmla="*/ 1034074 w 2532555"/>
                                <a:gd name="connsiteY219" fmla="*/ 224231 h 308202"/>
                                <a:gd name="connsiteX220" fmla="*/ 1032282 w 2532555"/>
                                <a:gd name="connsiteY220" fmla="*/ 217329 h 308202"/>
                                <a:gd name="connsiteX221" fmla="*/ 1027581 w 2532555"/>
                                <a:gd name="connsiteY221" fmla="*/ 212674 h 308202"/>
                                <a:gd name="connsiteX222" fmla="*/ 1021399 w 2532555"/>
                                <a:gd name="connsiteY222" fmla="*/ 211045 h 308202"/>
                                <a:gd name="connsiteX223" fmla="*/ 484437 w 2532555"/>
                                <a:gd name="connsiteY223" fmla="*/ 211033 h 308202"/>
                                <a:gd name="connsiteX224" fmla="*/ 478255 w 2532555"/>
                                <a:gd name="connsiteY224" fmla="*/ 212662 h 308202"/>
                                <a:gd name="connsiteX225" fmla="*/ 473552 w 2532555"/>
                                <a:gd name="connsiteY225" fmla="*/ 217317 h 308202"/>
                                <a:gd name="connsiteX226" fmla="*/ 471761 w 2532555"/>
                                <a:gd name="connsiteY226" fmla="*/ 224219 h 308202"/>
                                <a:gd name="connsiteX227" fmla="*/ 473552 w 2532555"/>
                                <a:gd name="connsiteY227" fmla="*/ 231120 h 308202"/>
                                <a:gd name="connsiteX228" fmla="*/ 478255 w 2532555"/>
                                <a:gd name="connsiteY228" fmla="*/ 235774 h 308202"/>
                                <a:gd name="connsiteX229" fmla="*/ 484437 w 2532555"/>
                                <a:gd name="connsiteY229" fmla="*/ 237404 h 308202"/>
                                <a:gd name="connsiteX230" fmla="*/ 490852 w 2532555"/>
                                <a:gd name="connsiteY230" fmla="*/ 235774 h 308202"/>
                                <a:gd name="connsiteX231" fmla="*/ 495363 w 2532555"/>
                                <a:gd name="connsiteY231" fmla="*/ 231162 h 308202"/>
                                <a:gd name="connsiteX232" fmla="*/ 497033 w 2532555"/>
                                <a:gd name="connsiteY232" fmla="*/ 224219 h 308202"/>
                                <a:gd name="connsiteX233" fmla="*/ 495363 w 2532555"/>
                                <a:gd name="connsiteY233" fmla="*/ 217276 h 308202"/>
                                <a:gd name="connsiteX234" fmla="*/ 490852 w 2532555"/>
                                <a:gd name="connsiteY234" fmla="*/ 212662 h 308202"/>
                                <a:gd name="connsiteX235" fmla="*/ 484437 w 2532555"/>
                                <a:gd name="connsiteY235" fmla="*/ 211033 h 308202"/>
                                <a:gd name="connsiteX236" fmla="*/ 735082 w 2532555"/>
                                <a:gd name="connsiteY236" fmla="*/ 210811 h 308202"/>
                                <a:gd name="connsiteX237" fmla="*/ 726255 w 2532555"/>
                                <a:gd name="connsiteY237" fmla="*/ 214028 h 308202"/>
                                <a:gd name="connsiteX238" fmla="*/ 722718 w 2532555"/>
                                <a:gd name="connsiteY238" fmla="*/ 222524 h 308202"/>
                                <a:gd name="connsiteX239" fmla="*/ 726255 w 2532555"/>
                                <a:gd name="connsiteY239" fmla="*/ 230976 h 308202"/>
                                <a:gd name="connsiteX240" fmla="*/ 735082 w 2532555"/>
                                <a:gd name="connsiteY240" fmla="*/ 234235 h 308202"/>
                                <a:gd name="connsiteX241" fmla="*/ 740994 w 2532555"/>
                                <a:gd name="connsiteY241" fmla="*/ 232761 h 308202"/>
                                <a:gd name="connsiteX242" fmla="*/ 745383 w 2532555"/>
                                <a:gd name="connsiteY242" fmla="*/ 228610 h 308202"/>
                                <a:gd name="connsiteX243" fmla="*/ 747054 w 2532555"/>
                                <a:gd name="connsiteY243" fmla="*/ 222524 h 308202"/>
                                <a:gd name="connsiteX244" fmla="*/ 745383 w 2532555"/>
                                <a:gd name="connsiteY244" fmla="*/ 216395 h 308202"/>
                                <a:gd name="connsiteX245" fmla="*/ 740994 w 2532555"/>
                                <a:gd name="connsiteY245" fmla="*/ 212285 h 308202"/>
                                <a:gd name="connsiteX246" fmla="*/ 735082 w 2532555"/>
                                <a:gd name="connsiteY246" fmla="*/ 210811 h 308202"/>
                                <a:gd name="connsiteX247" fmla="*/ 2320853 w 2532555"/>
                                <a:gd name="connsiteY247" fmla="*/ 205012 h 308202"/>
                                <a:gd name="connsiteX248" fmla="*/ 2328942 w 2532555"/>
                                <a:gd name="connsiteY248" fmla="*/ 205012 h 308202"/>
                                <a:gd name="connsiteX249" fmla="*/ 2328942 w 2532555"/>
                                <a:gd name="connsiteY249" fmla="*/ 243479 h 308202"/>
                                <a:gd name="connsiteX250" fmla="*/ 2320853 w 2532555"/>
                                <a:gd name="connsiteY250" fmla="*/ 243479 h 308202"/>
                                <a:gd name="connsiteX251" fmla="*/ 2086624 w 2532555"/>
                                <a:gd name="connsiteY251" fmla="*/ 205006 h 308202"/>
                                <a:gd name="connsiteX252" fmla="*/ 2094706 w 2532555"/>
                                <a:gd name="connsiteY252" fmla="*/ 205006 h 308202"/>
                                <a:gd name="connsiteX253" fmla="*/ 2094706 w 2532555"/>
                                <a:gd name="connsiteY253" fmla="*/ 205012 h 308202"/>
                                <a:gd name="connsiteX254" fmla="*/ 2094706 w 2532555"/>
                                <a:gd name="connsiteY254" fmla="*/ 243479 h 308202"/>
                                <a:gd name="connsiteX255" fmla="*/ 2086624 w 2532555"/>
                                <a:gd name="connsiteY255" fmla="*/ 243479 h 308202"/>
                                <a:gd name="connsiteX256" fmla="*/ 2086624 w 2532555"/>
                                <a:gd name="connsiteY256" fmla="*/ 238746 h 308202"/>
                                <a:gd name="connsiteX257" fmla="*/ 2073319 w 2532555"/>
                                <a:gd name="connsiteY257" fmla="*/ 244563 h 308202"/>
                                <a:gd name="connsiteX258" fmla="*/ 2065196 w 2532555"/>
                                <a:gd name="connsiteY258" fmla="*/ 242508 h 308202"/>
                                <a:gd name="connsiteX259" fmla="*/ 2059751 w 2532555"/>
                                <a:gd name="connsiteY259" fmla="*/ 236734 h 308202"/>
                                <a:gd name="connsiteX260" fmla="*/ 2057851 w 2532555"/>
                                <a:gd name="connsiteY260" fmla="*/ 228203 h 308202"/>
                                <a:gd name="connsiteX261" fmla="*/ 2057851 w 2532555"/>
                                <a:gd name="connsiteY261" fmla="*/ 205012 h 308202"/>
                                <a:gd name="connsiteX262" fmla="*/ 2065933 w 2532555"/>
                                <a:gd name="connsiteY262" fmla="*/ 205012 h 308202"/>
                                <a:gd name="connsiteX263" fmla="*/ 2065933 w 2532555"/>
                                <a:gd name="connsiteY263" fmla="*/ 226573 h 308202"/>
                                <a:gd name="connsiteX264" fmla="*/ 2068463 w 2532555"/>
                                <a:gd name="connsiteY264" fmla="*/ 234211 h 308202"/>
                                <a:gd name="connsiteX265" fmla="*/ 2075193 w 2532555"/>
                                <a:gd name="connsiteY265" fmla="*/ 237117 h 308202"/>
                                <a:gd name="connsiteX266" fmla="*/ 2083587 w 2532555"/>
                                <a:gd name="connsiteY266" fmla="*/ 233474 h 308202"/>
                                <a:gd name="connsiteX267" fmla="*/ 2086624 w 2532555"/>
                                <a:gd name="connsiteY267" fmla="*/ 222769 h 308202"/>
                                <a:gd name="connsiteX268" fmla="*/ 1742193 w 2532555"/>
                                <a:gd name="connsiteY268" fmla="*/ 205006 h 308202"/>
                                <a:gd name="connsiteX269" fmla="*/ 1750282 w 2532555"/>
                                <a:gd name="connsiteY269" fmla="*/ 205006 h 308202"/>
                                <a:gd name="connsiteX270" fmla="*/ 1759068 w 2532555"/>
                                <a:gd name="connsiteY270" fmla="*/ 231761 h 308202"/>
                                <a:gd name="connsiteX271" fmla="*/ 1768172 w 2532555"/>
                                <a:gd name="connsiteY271" fmla="*/ 205006 h 308202"/>
                                <a:gd name="connsiteX272" fmla="*/ 1774550 w 2532555"/>
                                <a:gd name="connsiteY272" fmla="*/ 205006 h 308202"/>
                                <a:gd name="connsiteX273" fmla="*/ 1783648 w 2532555"/>
                                <a:gd name="connsiteY273" fmla="*/ 231839 h 308202"/>
                                <a:gd name="connsiteX274" fmla="*/ 1792441 w 2532555"/>
                                <a:gd name="connsiteY274" fmla="*/ 205006 h 308202"/>
                                <a:gd name="connsiteX275" fmla="*/ 1800523 w 2532555"/>
                                <a:gd name="connsiteY275" fmla="*/ 205006 h 308202"/>
                                <a:gd name="connsiteX276" fmla="*/ 1787618 w 2532555"/>
                                <a:gd name="connsiteY276" fmla="*/ 243629 h 308202"/>
                                <a:gd name="connsiteX277" fmla="*/ 1780225 w 2532555"/>
                                <a:gd name="connsiteY277" fmla="*/ 243629 h 308202"/>
                                <a:gd name="connsiteX278" fmla="*/ 1771358 w 2532555"/>
                                <a:gd name="connsiteY278" fmla="*/ 217725 h 308202"/>
                                <a:gd name="connsiteX279" fmla="*/ 1762491 w 2532555"/>
                                <a:gd name="connsiteY279" fmla="*/ 243629 h 308202"/>
                                <a:gd name="connsiteX280" fmla="*/ 1755105 w 2532555"/>
                                <a:gd name="connsiteY280" fmla="*/ 243629 h 308202"/>
                                <a:gd name="connsiteX281" fmla="*/ 787028 w 2532555"/>
                                <a:gd name="connsiteY281" fmla="*/ 205000 h 308202"/>
                                <a:gd name="connsiteX282" fmla="*/ 795117 w 2532555"/>
                                <a:gd name="connsiteY282" fmla="*/ 205000 h 308202"/>
                                <a:gd name="connsiteX283" fmla="*/ 795117 w 2532555"/>
                                <a:gd name="connsiteY283" fmla="*/ 243467 h 308202"/>
                                <a:gd name="connsiteX284" fmla="*/ 787028 w 2532555"/>
                                <a:gd name="connsiteY284" fmla="*/ 243467 h 308202"/>
                                <a:gd name="connsiteX285" fmla="*/ 649074 w 2532555"/>
                                <a:gd name="connsiteY285" fmla="*/ 204994 h 308202"/>
                                <a:gd name="connsiteX286" fmla="*/ 657157 w 2532555"/>
                                <a:gd name="connsiteY286" fmla="*/ 204994 h 308202"/>
                                <a:gd name="connsiteX287" fmla="*/ 657157 w 2532555"/>
                                <a:gd name="connsiteY287" fmla="*/ 243461 h 308202"/>
                                <a:gd name="connsiteX288" fmla="*/ 649074 w 2532555"/>
                                <a:gd name="connsiteY288" fmla="*/ 243461 h 308202"/>
                                <a:gd name="connsiteX289" fmla="*/ 547120 w 2532555"/>
                                <a:gd name="connsiteY289" fmla="*/ 204988 h 308202"/>
                                <a:gd name="connsiteX290" fmla="*/ 555205 w 2532555"/>
                                <a:gd name="connsiteY290" fmla="*/ 204988 h 308202"/>
                                <a:gd name="connsiteX291" fmla="*/ 555205 w 2532555"/>
                                <a:gd name="connsiteY291" fmla="*/ 243455 h 308202"/>
                                <a:gd name="connsiteX292" fmla="*/ 547120 w 2532555"/>
                                <a:gd name="connsiteY292" fmla="*/ 243455 h 308202"/>
                                <a:gd name="connsiteX293" fmla="*/ 1963286 w 2532555"/>
                                <a:gd name="connsiteY293" fmla="*/ 204929 h 308202"/>
                                <a:gd name="connsiteX294" fmla="*/ 1972309 w 2532555"/>
                                <a:gd name="connsiteY294" fmla="*/ 204929 h 308202"/>
                                <a:gd name="connsiteX295" fmla="*/ 1984592 w 2532555"/>
                                <a:gd name="connsiteY295" fmla="*/ 229047 h 308202"/>
                                <a:gd name="connsiteX296" fmla="*/ 1996726 w 2532555"/>
                                <a:gd name="connsiteY296" fmla="*/ 204929 h 308202"/>
                                <a:gd name="connsiteX297" fmla="*/ 2005742 w 2532555"/>
                                <a:gd name="connsiteY297" fmla="*/ 204929 h 308202"/>
                                <a:gd name="connsiteX298" fmla="*/ 1979770 w 2532555"/>
                                <a:gd name="connsiteY298" fmla="*/ 256658 h 308202"/>
                                <a:gd name="connsiteX299" fmla="*/ 1970747 w 2532555"/>
                                <a:gd name="connsiteY299" fmla="*/ 256658 h 308202"/>
                                <a:gd name="connsiteX300" fmla="*/ 1979925 w 2532555"/>
                                <a:gd name="connsiteY300" fmla="*/ 238357 h 308202"/>
                                <a:gd name="connsiteX301" fmla="*/ 1570420 w 2532555"/>
                                <a:gd name="connsiteY301" fmla="*/ 204929 h 308202"/>
                                <a:gd name="connsiteX302" fmla="*/ 1579443 w 2532555"/>
                                <a:gd name="connsiteY302" fmla="*/ 204929 h 308202"/>
                                <a:gd name="connsiteX303" fmla="*/ 1591726 w 2532555"/>
                                <a:gd name="connsiteY303" fmla="*/ 229047 h 308202"/>
                                <a:gd name="connsiteX304" fmla="*/ 1603860 w 2532555"/>
                                <a:gd name="connsiteY304" fmla="*/ 204929 h 308202"/>
                                <a:gd name="connsiteX305" fmla="*/ 1612876 w 2532555"/>
                                <a:gd name="connsiteY305" fmla="*/ 204929 h 308202"/>
                                <a:gd name="connsiteX306" fmla="*/ 1586903 w 2532555"/>
                                <a:gd name="connsiteY306" fmla="*/ 256658 h 308202"/>
                                <a:gd name="connsiteX307" fmla="*/ 1577881 w 2532555"/>
                                <a:gd name="connsiteY307" fmla="*/ 256658 h 308202"/>
                                <a:gd name="connsiteX308" fmla="*/ 1587059 w 2532555"/>
                                <a:gd name="connsiteY308" fmla="*/ 238357 h 308202"/>
                                <a:gd name="connsiteX309" fmla="*/ 2149614 w 2532555"/>
                                <a:gd name="connsiteY309" fmla="*/ 204545 h 308202"/>
                                <a:gd name="connsiteX310" fmla="*/ 2152334 w 2532555"/>
                                <a:gd name="connsiteY310" fmla="*/ 204856 h 308202"/>
                                <a:gd name="connsiteX311" fmla="*/ 2151786 w 2532555"/>
                                <a:gd name="connsiteY311" fmla="*/ 212614 h 308202"/>
                                <a:gd name="connsiteX312" fmla="*/ 2149533 w 2532555"/>
                                <a:gd name="connsiteY312" fmla="*/ 212537 h 308202"/>
                                <a:gd name="connsiteX313" fmla="*/ 2138650 w 2532555"/>
                                <a:gd name="connsiteY313" fmla="*/ 217149 h 308202"/>
                                <a:gd name="connsiteX314" fmla="*/ 2134917 w 2532555"/>
                                <a:gd name="connsiteY314" fmla="*/ 229910 h 308202"/>
                                <a:gd name="connsiteX315" fmla="*/ 2134917 w 2532555"/>
                                <a:gd name="connsiteY315" fmla="*/ 243484 h 308202"/>
                                <a:gd name="connsiteX316" fmla="*/ 2126834 w 2532555"/>
                                <a:gd name="connsiteY316" fmla="*/ 243484 h 308202"/>
                                <a:gd name="connsiteX317" fmla="*/ 2126834 w 2532555"/>
                                <a:gd name="connsiteY317" fmla="*/ 205018 h 308202"/>
                                <a:gd name="connsiteX318" fmla="*/ 2134917 w 2532555"/>
                                <a:gd name="connsiteY318" fmla="*/ 205018 h 308202"/>
                                <a:gd name="connsiteX319" fmla="*/ 2134917 w 2532555"/>
                                <a:gd name="connsiteY319" fmla="*/ 213238 h 308202"/>
                                <a:gd name="connsiteX320" fmla="*/ 2141099 w 2532555"/>
                                <a:gd name="connsiteY320" fmla="*/ 206875 h 308202"/>
                                <a:gd name="connsiteX321" fmla="*/ 2149614 w 2532555"/>
                                <a:gd name="connsiteY321" fmla="*/ 204551 h 308202"/>
                                <a:gd name="connsiteX322" fmla="*/ 1478108 w 2532555"/>
                                <a:gd name="connsiteY322" fmla="*/ 204539 h 308202"/>
                                <a:gd name="connsiteX323" fmla="*/ 1480827 w 2532555"/>
                                <a:gd name="connsiteY323" fmla="*/ 204850 h 308202"/>
                                <a:gd name="connsiteX324" fmla="*/ 1480286 w 2532555"/>
                                <a:gd name="connsiteY324" fmla="*/ 212608 h 308202"/>
                                <a:gd name="connsiteX325" fmla="*/ 1478027 w 2532555"/>
                                <a:gd name="connsiteY325" fmla="*/ 212531 h 308202"/>
                                <a:gd name="connsiteX326" fmla="*/ 1467144 w 2532555"/>
                                <a:gd name="connsiteY326" fmla="*/ 217143 h 308202"/>
                                <a:gd name="connsiteX327" fmla="*/ 1463417 w 2532555"/>
                                <a:gd name="connsiteY327" fmla="*/ 229904 h 308202"/>
                                <a:gd name="connsiteX328" fmla="*/ 1463417 w 2532555"/>
                                <a:gd name="connsiteY328" fmla="*/ 243479 h 308202"/>
                                <a:gd name="connsiteX329" fmla="*/ 1455328 w 2532555"/>
                                <a:gd name="connsiteY329" fmla="*/ 243479 h 308202"/>
                                <a:gd name="connsiteX330" fmla="*/ 1455328 w 2532555"/>
                                <a:gd name="connsiteY330" fmla="*/ 205012 h 308202"/>
                                <a:gd name="connsiteX331" fmla="*/ 1463417 w 2532555"/>
                                <a:gd name="connsiteY331" fmla="*/ 205012 h 308202"/>
                                <a:gd name="connsiteX332" fmla="*/ 1463417 w 2532555"/>
                                <a:gd name="connsiteY332" fmla="*/ 213232 h 308202"/>
                                <a:gd name="connsiteX333" fmla="*/ 1469599 w 2532555"/>
                                <a:gd name="connsiteY333" fmla="*/ 206869 h 308202"/>
                                <a:gd name="connsiteX334" fmla="*/ 1478115 w 2532555"/>
                                <a:gd name="connsiteY334" fmla="*/ 204545 h 308202"/>
                                <a:gd name="connsiteX335" fmla="*/ 536620 w 2532555"/>
                                <a:gd name="connsiteY335" fmla="*/ 204521 h 308202"/>
                                <a:gd name="connsiteX336" fmla="*/ 539341 w 2532555"/>
                                <a:gd name="connsiteY336" fmla="*/ 204833 h 308202"/>
                                <a:gd name="connsiteX337" fmla="*/ 538794 w 2532555"/>
                                <a:gd name="connsiteY337" fmla="*/ 212591 h 308202"/>
                                <a:gd name="connsiteX338" fmla="*/ 536541 w 2532555"/>
                                <a:gd name="connsiteY338" fmla="*/ 212513 h 308202"/>
                                <a:gd name="connsiteX339" fmla="*/ 525656 w 2532555"/>
                                <a:gd name="connsiteY339" fmla="*/ 217126 h 308202"/>
                                <a:gd name="connsiteX340" fmla="*/ 521926 w 2532555"/>
                                <a:gd name="connsiteY340" fmla="*/ 229886 h 308202"/>
                                <a:gd name="connsiteX341" fmla="*/ 521926 w 2532555"/>
                                <a:gd name="connsiteY341" fmla="*/ 243461 h 308202"/>
                                <a:gd name="connsiteX342" fmla="*/ 513841 w 2532555"/>
                                <a:gd name="connsiteY342" fmla="*/ 243461 h 308202"/>
                                <a:gd name="connsiteX343" fmla="*/ 513841 w 2532555"/>
                                <a:gd name="connsiteY343" fmla="*/ 204994 h 308202"/>
                                <a:gd name="connsiteX344" fmla="*/ 521926 w 2532555"/>
                                <a:gd name="connsiteY344" fmla="*/ 204994 h 308202"/>
                                <a:gd name="connsiteX345" fmla="*/ 521926 w 2532555"/>
                                <a:gd name="connsiteY345" fmla="*/ 213213 h 308202"/>
                                <a:gd name="connsiteX346" fmla="*/ 528108 w 2532555"/>
                                <a:gd name="connsiteY346" fmla="*/ 206851 h 308202"/>
                                <a:gd name="connsiteX347" fmla="*/ 536625 w 2532555"/>
                                <a:gd name="connsiteY347" fmla="*/ 204527 h 308202"/>
                                <a:gd name="connsiteX348" fmla="*/ 2029152 w 2532555"/>
                                <a:gd name="connsiteY348" fmla="*/ 204156 h 308202"/>
                                <a:gd name="connsiteX349" fmla="*/ 2039534 w 2532555"/>
                                <a:gd name="connsiteY349" fmla="*/ 206713 h 308202"/>
                                <a:gd name="connsiteX350" fmla="*/ 2047001 w 2532555"/>
                                <a:gd name="connsiteY350" fmla="*/ 213849 h 308202"/>
                                <a:gd name="connsiteX351" fmla="*/ 2049761 w 2532555"/>
                                <a:gd name="connsiteY351" fmla="*/ 224242 h 308202"/>
                                <a:gd name="connsiteX352" fmla="*/ 2047001 w 2532555"/>
                                <a:gd name="connsiteY352" fmla="*/ 234672 h 308202"/>
                                <a:gd name="connsiteX353" fmla="*/ 2039534 w 2532555"/>
                                <a:gd name="connsiteY353" fmla="*/ 241849 h 308202"/>
                                <a:gd name="connsiteX354" fmla="*/ 2029152 w 2532555"/>
                                <a:gd name="connsiteY354" fmla="*/ 244407 h 308202"/>
                                <a:gd name="connsiteX355" fmla="*/ 2018729 w 2532555"/>
                                <a:gd name="connsiteY355" fmla="*/ 241849 h 308202"/>
                                <a:gd name="connsiteX356" fmla="*/ 2011187 w 2532555"/>
                                <a:gd name="connsiteY356" fmla="*/ 234672 h 308202"/>
                                <a:gd name="connsiteX357" fmla="*/ 2008387 w 2532555"/>
                                <a:gd name="connsiteY357" fmla="*/ 224242 h 308202"/>
                                <a:gd name="connsiteX358" fmla="*/ 2011147 w 2532555"/>
                                <a:gd name="connsiteY358" fmla="*/ 213849 h 308202"/>
                                <a:gd name="connsiteX359" fmla="*/ 2018695 w 2532555"/>
                                <a:gd name="connsiteY359" fmla="*/ 206713 h 308202"/>
                                <a:gd name="connsiteX360" fmla="*/ 2029152 w 2532555"/>
                                <a:gd name="connsiteY360" fmla="*/ 204156 h 308202"/>
                                <a:gd name="connsiteX361" fmla="*/ 733750 w 2532555"/>
                                <a:gd name="connsiteY361" fmla="*/ 203994 h 308202"/>
                                <a:gd name="connsiteX362" fmla="*/ 747047 w 2532555"/>
                                <a:gd name="connsiteY362" fmla="*/ 208726 h 308202"/>
                                <a:gd name="connsiteX363" fmla="*/ 747047 w 2532555"/>
                                <a:gd name="connsiteY363" fmla="*/ 205006 h 308202"/>
                                <a:gd name="connsiteX364" fmla="*/ 754907 w 2532555"/>
                                <a:gd name="connsiteY364" fmla="*/ 205006 h 308202"/>
                                <a:gd name="connsiteX365" fmla="*/ 754907 w 2532555"/>
                                <a:gd name="connsiteY365" fmla="*/ 240064 h 308202"/>
                                <a:gd name="connsiteX366" fmla="*/ 754907 w 2532555"/>
                                <a:gd name="connsiteY366" fmla="*/ 240052 h 308202"/>
                                <a:gd name="connsiteX367" fmla="*/ 752269 w 2532555"/>
                                <a:gd name="connsiteY367" fmla="*/ 249787 h 308202"/>
                                <a:gd name="connsiteX368" fmla="*/ 744917 w 2532555"/>
                                <a:gd name="connsiteY368" fmla="*/ 256029 h 308202"/>
                                <a:gd name="connsiteX369" fmla="*/ 734067 w 2532555"/>
                                <a:gd name="connsiteY369" fmla="*/ 258198 h 308202"/>
                                <a:gd name="connsiteX370" fmla="*/ 724618 w 2532555"/>
                                <a:gd name="connsiteY370" fmla="*/ 256646 h 308202"/>
                                <a:gd name="connsiteX371" fmla="*/ 717659 w 2532555"/>
                                <a:gd name="connsiteY371" fmla="*/ 252148 h 308202"/>
                                <a:gd name="connsiteX372" fmla="*/ 722792 w 2532555"/>
                                <a:gd name="connsiteY372" fmla="*/ 246252 h 308202"/>
                                <a:gd name="connsiteX373" fmla="*/ 727730 w 2532555"/>
                                <a:gd name="connsiteY373" fmla="*/ 249703 h 308202"/>
                                <a:gd name="connsiteX374" fmla="*/ 733986 w 2532555"/>
                                <a:gd name="connsiteY374" fmla="*/ 250907 h 308202"/>
                                <a:gd name="connsiteX375" fmla="*/ 743395 w 2532555"/>
                                <a:gd name="connsiteY375" fmla="*/ 247648 h 308202"/>
                                <a:gd name="connsiteX376" fmla="*/ 747047 w 2532555"/>
                                <a:gd name="connsiteY376" fmla="*/ 238884 h 308202"/>
                                <a:gd name="connsiteX377" fmla="*/ 747047 w 2532555"/>
                                <a:gd name="connsiteY377" fmla="*/ 236404 h 308202"/>
                                <a:gd name="connsiteX378" fmla="*/ 733750 w 2532555"/>
                                <a:gd name="connsiteY378" fmla="*/ 241214 h 308202"/>
                                <a:gd name="connsiteX379" fmla="*/ 724490 w 2532555"/>
                                <a:gd name="connsiteY379" fmla="*/ 238770 h 308202"/>
                                <a:gd name="connsiteX380" fmla="*/ 717490 w 2532555"/>
                                <a:gd name="connsiteY380" fmla="*/ 232025 h 308202"/>
                                <a:gd name="connsiteX381" fmla="*/ 714852 w 2532555"/>
                                <a:gd name="connsiteY381" fmla="*/ 222524 h 308202"/>
                                <a:gd name="connsiteX382" fmla="*/ 717490 w 2532555"/>
                                <a:gd name="connsiteY382" fmla="*/ 213064 h 308202"/>
                                <a:gd name="connsiteX383" fmla="*/ 724490 w 2532555"/>
                                <a:gd name="connsiteY383" fmla="*/ 206396 h 308202"/>
                                <a:gd name="connsiteX384" fmla="*/ 733750 w 2532555"/>
                                <a:gd name="connsiteY384" fmla="*/ 203994 h 308202"/>
                                <a:gd name="connsiteX385" fmla="*/ 2355382 w 2532555"/>
                                <a:gd name="connsiteY385" fmla="*/ 203934 h 308202"/>
                                <a:gd name="connsiteX386" fmla="*/ 2365101 w 2532555"/>
                                <a:gd name="connsiteY386" fmla="*/ 206300 h 308202"/>
                                <a:gd name="connsiteX387" fmla="*/ 2370857 w 2532555"/>
                                <a:gd name="connsiteY387" fmla="*/ 212698 h 308202"/>
                                <a:gd name="connsiteX388" fmla="*/ 2363390 w 2532555"/>
                                <a:gd name="connsiteY388" fmla="*/ 214945 h 308202"/>
                                <a:gd name="connsiteX389" fmla="*/ 2360400 w 2532555"/>
                                <a:gd name="connsiteY389" fmla="*/ 211572 h 308202"/>
                                <a:gd name="connsiteX390" fmla="*/ 2355145 w 2532555"/>
                                <a:gd name="connsiteY390" fmla="*/ 210368 h 308202"/>
                                <a:gd name="connsiteX391" fmla="*/ 2350052 w 2532555"/>
                                <a:gd name="connsiteY391" fmla="*/ 211806 h 308202"/>
                                <a:gd name="connsiteX392" fmla="*/ 2348307 w 2532555"/>
                                <a:gd name="connsiteY392" fmla="*/ 215412 h 308202"/>
                                <a:gd name="connsiteX393" fmla="*/ 2349396 w 2532555"/>
                                <a:gd name="connsiteY393" fmla="*/ 218168 h 308202"/>
                                <a:gd name="connsiteX394" fmla="*/ 2352974 w 2532555"/>
                                <a:gd name="connsiteY394" fmla="*/ 219755 h 308202"/>
                                <a:gd name="connsiteX395" fmla="*/ 2361760 w 2532555"/>
                                <a:gd name="connsiteY395" fmla="*/ 221774 h 308202"/>
                                <a:gd name="connsiteX396" fmla="*/ 2369153 w 2532555"/>
                                <a:gd name="connsiteY396" fmla="*/ 225495 h 308202"/>
                                <a:gd name="connsiteX397" fmla="*/ 2371791 w 2532555"/>
                                <a:gd name="connsiteY397" fmla="*/ 232162 h 308202"/>
                                <a:gd name="connsiteX398" fmla="*/ 2367360 w 2532555"/>
                                <a:gd name="connsiteY398" fmla="*/ 241316 h 308202"/>
                                <a:gd name="connsiteX399" fmla="*/ 2355537 w 2532555"/>
                                <a:gd name="connsiteY399" fmla="*/ 244575 h 308202"/>
                                <a:gd name="connsiteX400" fmla="*/ 2345040 w 2532555"/>
                                <a:gd name="connsiteY400" fmla="*/ 242286 h 308202"/>
                                <a:gd name="connsiteX401" fmla="*/ 2339047 w 2532555"/>
                                <a:gd name="connsiteY401" fmla="*/ 235655 h 308202"/>
                                <a:gd name="connsiteX402" fmla="*/ 2346825 w 2532555"/>
                                <a:gd name="connsiteY402" fmla="*/ 232552 h 308202"/>
                                <a:gd name="connsiteX403" fmla="*/ 2350045 w 2532555"/>
                                <a:gd name="connsiteY403" fmla="*/ 236620 h 308202"/>
                                <a:gd name="connsiteX404" fmla="*/ 2356227 w 2532555"/>
                                <a:gd name="connsiteY404" fmla="*/ 237979 h 308202"/>
                                <a:gd name="connsiteX405" fmla="*/ 2361794 w 2532555"/>
                                <a:gd name="connsiteY405" fmla="*/ 236583 h 308202"/>
                                <a:gd name="connsiteX406" fmla="*/ 2363850 w 2532555"/>
                                <a:gd name="connsiteY406" fmla="*/ 232863 h 308202"/>
                                <a:gd name="connsiteX407" fmla="*/ 2358642 w 2532555"/>
                                <a:gd name="connsiteY407" fmla="*/ 228286 h 308202"/>
                                <a:gd name="connsiteX408" fmla="*/ 2350640 w 2532555"/>
                                <a:gd name="connsiteY408" fmla="*/ 226579 h 308202"/>
                                <a:gd name="connsiteX409" fmla="*/ 2342855 w 2532555"/>
                                <a:gd name="connsiteY409" fmla="*/ 222781 h 308202"/>
                                <a:gd name="connsiteX410" fmla="*/ 2340136 w 2532555"/>
                                <a:gd name="connsiteY410" fmla="*/ 216113 h 308202"/>
                                <a:gd name="connsiteX411" fmla="*/ 2342003 w 2532555"/>
                                <a:gd name="connsiteY411" fmla="*/ 209793 h 308202"/>
                                <a:gd name="connsiteX412" fmla="*/ 2347333 w 2532555"/>
                                <a:gd name="connsiteY412" fmla="*/ 205486 h 308202"/>
                                <a:gd name="connsiteX413" fmla="*/ 2355382 w 2532555"/>
                                <a:gd name="connsiteY413" fmla="*/ 203934 h 308202"/>
                                <a:gd name="connsiteX414" fmla="*/ 2293480 w 2532555"/>
                                <a:gd name="connsiteY414" fmla="*/ 203922 h 308202"/>
                                <a:gd name="connsiteX415" fmla="*/ 2301562 w 2532555"/>
                                <a:gd name="connsiteY415" fmla="*/ 205977 h 308202"/>
                                <a:gd name="connsiteX416" fmla="*/ 2307007 w 2532555"/>
                                <a:gd name="connsiteY416" fmla="*/ 211752 h 308202"/>
                                <a:gd name="connsiteX417" fmla="*/ 2308955 w 2532555"/>
                                <a:gd name="connsiteY417" fmla="*/ 220204 h 308202"/>
                                <a:gd name="connsiteX418" fmla="*/ 2308955 w 2532555"/>
                                <a:gd name="connsiteY418" fmla="*/ 243473 h 308202"/>
                                <a:gd name="connsiteX419" fmla="*/ 2300791 w 2532555"/>
                                <a:gd name="connsiteY419" fmla="*/ 243473 h 308202"/>
                                <a:gd name="connsiteX420" fmla="*/ 2300791 w 2532555"/>
                                <a:gd name="connsiteY420" fmla="*/ 221834 h 308202"/>
                                <a:gd name="connsiteX421" fmla="*/ 2298262 w 2532555"/>
                                <a:gd name="connsiteY421" fmla="*/ 214232 h 308202"/>
                                <a:gd name="connsiteX422" fmla="*/ 2291613 w 2532555"/>
                                <a:gd name="connsiteY422" fmla="*/ 211362 h 308202"/>
                                <a:gd name="connsiteX423" fmla="*/ 2283172 w 2532555"/>
                                <a:gd name="connsiteY423" fmla="*/ 215005 h 308202"/>
                                <a:gd name="connsiteX424" fmla="*/ 2280101 w 2532555"/>
                                <a:gd name="connsiteY424" fmla="*/ 225710 h 308202"/>
                                <a:gd name="connsiteX425" fmla="*/ 2280101 w 2532555"/>
                                <a:gd name="connsiteY425" fmla="*/ 243473 h 308202"/>
                                <a:gd name="connsiteX426" fmla="*/ 2272018 w 2532555"/>
                                <a:gd name="connsiteY426" fmla="*/ 243473 h 308202"/>
                                <a:gd name="connsiteX427" fmla="*/ 2272018 w 2532555"/>
                                <a:gd name="connsiteY427" fmla="*/ 205006 h 308202"/>
                                <a:gd name="connsiteX428" fmla="*/ 2280101 w 2532555"/>
                                <a:gd name="connsiteY428" fmla="*/ 205006 h 308202"/>
                                <a:gd name="connsiteX429" fmla="*/ 2280101 w 2532555"/>
                                <a:gd name="connsiteY429" fmla="*/ 209817 h 308202"/>
                                <a:gd name="connsiteX430" fmla="*/ 2293480 w 2532555"/>
                                <a:gd name="connsiteY430" fmla="*/ 203922 h 308202"/>
                                <a:gd name="connsiteX431" fmla="*/ 1922379 w 2532555"/>
                                <a:gd name="connsiteY431" fmla="*/ 203922 h 308202"/>
                                <a:gd name="connsiteX432" fmla="*/ 1930462 w 2532555"/>
                                <a:gd name="connsiteY432" fmla="*/ 205977 h 308202"/>
                                <a:gd name="connsiteX433" fmla="*/ 1935907 w 2532555"/>
                                <a:gd name="connsiteY433" fmla="*/ 211752 h 308202"/>
                                <a:gd name="connsiteX434" fmla="*/ 1937848 w 2532555"/>
                                <a:gd name="connsiteY434" fmla="*/ 220204 h 308202"/>
                                <a:gd name="connsiteX435" fmla="*/ 1937848 w 2532555"/>
                                <a:gd name="connsiteY435" fmla="*/ 243473 h 308202"/>
                                <a:gd name="connsiteX436" fmla="*/ 1929691 w 2532555"/>
                                <a:gd name="connsiteY436" fmla="*/ 243473 h 308202"/>
                                <a:gd name="connsiteX437" fmla="*/ 1929691 w 2532555"/>
                                <a:gd name="connsiteY437" fmla="*/ 221834 h 308202"/>
                                <a:gd name="connsiteX438" fmla="*/ 1927161 w 2532555"/>
                                <a:gd name="connsiteY438" fmla="*/ 214232 h 308202"/>
                                <a:gd name="connsiteX439" fmla="*/ 1920512 w 2532555"/>
                                <a:gd name="connsiteY439" fmla="*/ 211362 h 308202"/>
                                <a:gd name="connsiteX440" fmla="*/ 1912071 w 2532555"/>
                                <a:gd name="connsiteY440" fmla="*/ 215005 h 308202"/>
                                <a:gd name="connsiteX441" fmla="*/ 1909000 w 2532555"/>
                                <a:gd name="connsiteY441" fmla="*/ 225710 h 308202"/>
                                <a:gd name="connsiteX442" fmla="*/ 1909000 w 2532555"/>
                                <a:gd name="connsiteY442" fmla="*/ 243473 h 308202"/>
                                <a:gd name="connsiteX443" fmla="*/ 1900911 w 2532555"/>
                                <a:gd name="connsiteY443" fmla="*/ 243473 h 308202"/>
                                <a:gd name="connsiteX444" fmla="*/ 1900911 w 2532555"/>
                                <a:gd name="connsiteY444" fmla="*/ 205006 h 308202"/>
                                <a:gd name="connsiteX445" fmla="*/ 1909000 w 2532555"/>
                                <a:gd name="connsiteY445" fmla="*/ 205006 h 308202"/>
                                <a:gd name="connsiteX446" fmla="*/ 1909000 w 2532555"/>
                                <a:gd name="connsiteY446" fmla="*/ 209817 h 308202"/>
                                <a:gd name="connsiteX447" fmla="*/ 1922379 w 2532555"/>
                                <a:gd name="connsiteY447" fmla="*/ 203922 h 308202"/>
                                <a:gd name="connsiteX448" fmla="*/ 1365668 w 2532555"/>
                                <a:gd name="connsiteY448" fmla="*/ 203922 h 308202"/>
                                <a:gd name="connsiteX449" fmla="*/ 1375387 w 2532555"/>
                                <a:gd name="connsiteY449" fmla="*/ 206288 h 308202"/>
                                <a:gd name="connsiteX450" fmla="*/ 1381143 w 2532555"/>
                                <a:gd name="connsiteY450" fmla="*/ 212687 h 308202"/>
                                <a:gd name="connsiteX451" fmla="*/ 1373676 w 2532555"/>
                                <a:gd name="connsiteY451" fmla="*/ 214933 h 308202"/>
                                <a:gd name="connsiteX452" fmla="*/ 1370686 w 2532555"/>
                                <a:gd name="connsiteY452" fmla="*/ 211560 h 308202"/>
                                <a:gd name="connsiteX453" fmla="*/ 1365438 w 2532555"/>
                                <a:gd name="connsiteY453" fmla="*/ 210356 h 308202"/>
                                <a:gd name="connsiteX454" fmla="*/ 1360338 w 2532555"/>
                                <a:gd name="connsiteY454" fmla="*/ 211793 h 308202"/>
                                <a:gd name="connsiteX455" fmla="*/ 1358593 w 2532555"/>
                                <a:gd name="connsiteY455" fmla="*/ 215400 h 308202"/>
                                <a:gd name="connsiteX456" fmla="*/ 1359682 w 2532555"/>
                                <a:gd name="connsiteY456" fmla="*/ 218156 h 308202"/>
                                <a:gd name="connsiteX457" fmla="*/ 1363260 w 2532555"/>
                                <a:gd name="connsiteY457" fmla="*/ 219744 h 308202"/>
                                <a:gd name="connsiteX458" fmla="*/ 1372046 w 2532555"/>
                                <a:gd name="connsiteY458" fmla="*/ 221762 h 308202"/>
                                <a:gd name="connsiteX459" fmla="*/ 1379439 w 2532555"/>
                                <a:gd name="connsiteY459" fmla="*/ 225483 h 308202"/>
                                <a:gd name="connsiteX460" fmla="*/ 1382083 w 2532555"/>
                                <a:gd name="connsiteY460" fmla="*/ 232150 h 308202"/>
                                <a:gd name="connsiteX461" fmla="*/ 1377646 w 2532555"/>
                                <a:gd name="connsiteY461" fmla="*/ 241304 h 308202"/>
                                <a:gd name="connsiteX462" fmla="*/ 1365823 w 2532555"/>
                                <a:gd name="connsiteY462" fmla="*/ 244563 h 308202"/>
                                <a:gd name="connsiteX463" fmla="*/ 1355326 w 2532555"/>
                                <a:gd name="connsiteY463" fmla="*/ 242274 h 308202"/>
                                <a:gd name="connsiteX464" fmla="*/ 1349333 w 2532555"/>
                                <a:gd name="connsiteY464" fmla="*/ 235643 h 308202"/>
                                <a:gd name="connsiteX465" fmla="*/ 1357111 w 2532555"/>
                                <a:gd name="connsiteY465" fmla="*/ 232540 h 308202"/>
                                <a:gd name="connsiteX466" fmla="*/ 1360338 w 2532555"/>
                                <a:gd name="connsiteY466" fmla="*/ 236607 h 308202"/>
                                <a:gd name="connsiteX467" fmla="*/ 1366513 w 2532555"/>
                                <a:gd name="connsiteY467" fmla="*/ 237967 h 308202"/>
                                <a:gd name="connsiteX468" fmla="*/ 1372080 w 2532555"/>
                                <a:gd name="connsiteY468" fmla="*/ 236572 h 308202"/>
                                <a:gd name="connsiteX469" fmla="*/ 1374136 w 2532555"/>
                                <a:gd name="connsiteY469" fmla="*/ 232852 h 308202"/>
                                <a:gd name="connsiteX470" fmla="*/ 1368928 w 2532555"/>
                                <a:gd name="connsiteY470" fmla="*/ 228274 h 308202"/>
                                <a:gd name="connsiteX471" fmla="*/ 1360926 w 2532555"/>
                                <a:gd name="connsiteY471" fmla="*/ 226567 h 308202"/>
                                <a:gd name="connsiteX472" fmla="*/ 1353141 w 2532555"/>
                                <a:gd name="connsiteY472" fmla="*/ 222769 h 308202"/>
                                <a:gd name="connsiteX473" fmla="*/ 1350422 w 2532555"/>
                                <a:gd name="connsiteY473" fmla="*/ 216101 h 308202"/>
                                <a:gd name="connsiteX474" fmla="*/ 1352289 w 2532555"/>
                                <a:gd name="connsiteY474" fmla="*/ 209781 h 308202"/>
                                <a:gd name="connsiteX475" fmla="*/ 1357619 w 2532555"/>
                                <a:gd name="connsiteY475" fmla="*/ 205474 h 308202"/>
                                <a:gd name="connsiteX476" fmla="*/ 1365668 w 2532555"/>
                                <a:gd name="connsiteY476" fmla="*/ 203922 h 308202"/>
                                <a:gd name="connsiteX477" fmla="*/ 821557 w 2532555"/>
                                <a:gd name="connsiteY477" fmla="*/ 203922 h 308202"/>
                                <a:gd name="connsiteX478" fmla="*/ 831276 w 2532555"/>
                                <a:gd name="connsiteY478" fmla="*/ 206288 h 308202"/>
                                <a:gd name="connsiteX479" fmla="*/ 837032 w 2532555"/>
                                <a:gd name="connsiteY479" fmla="*/ 212687 h 308202"/>
                                <a:gd name="connsiteX480" fmla="*/ 829565 w 2532555"/>
                                <a:gd name="connsiteY480" fmla="*/ 214933 h 308202"/>
                                <a:gd name="connsiteX481" fmla="*/ 826575 w 2532555"/>
                                <a:gd name="connsiteY481" fmla="*/ 211560 h 308202"/>
                                <a:gd name="connsiteX482" fmla="*/ 821320 w 2532555"/>
                                <a:gd name="connsiteY482" fmla="*/ 210356 h 308202"/>
                                <a:gd name="connsiteX483" fmla="*/ 816227 w 2532555"/>
                                <a:gd name="connsiteY483" fmla="*/ 211793 h 308202"/>
                                <a:gd name="connsiteX484" fmla="*/ 814482 w 2532555"/>
                                <a:gd name="connsiteY484" fmla="*/ 215400 h 308202"/>
                                <a:gd name="connsiteX485" fmla="*/ 815571 w 2532555"/>
                                <a:gd name="connsiteY485" fmla="*/ 218156 h 308202"/>
                                <a:gd name="connsiteX486" fmla="*/ 819149 w 2532555"/>
                                <a:gd name="connsiteY486" fmla="*/ 219744 h 308202"/>
                                <a:gd name="connsiteX487" fmla="*/ 827935 w 2532555"/>
                                <a:gd name="connsiteY487" fmla="*/ 221762 h 308202"/>
                                <a:gd name="connsiteX488" fmla="*/ 835328 w 2532555"/>
                                <a:gd name="connsiteY488" fmla="*/ 225483 h 308202"/>
                                <a:gd name="connsiteX489" fmla="*/ 837966 w 2532555"/>
                                <a:gd name="connsiteY489" fmla="*/ 232150 h 308202"/>
                                <a:gd name="connsiteX490" fmla="*/ 833535 w 2532555"/>
                                <a:gd name="connsiteY490" fmla="*/ 241304 h 308202"/>
                                <a:gd name="connsiteX491" fmla="*/ 821712 w 2532555"/>
                                <a:gd name="connsiteY491" fmla="*/ 244563 h 308202"/>
                                <a:gd name="connsiteX492" fmla="*/ 811215 w 2532555"/>
                                <a:gd name="connsiteY492" fmla="*/ 242274 h 308202"/>
                                <a:gd name="connsiteX493" fmla="*/ 805222 w 2532555"/>
                                <a:gd name="connsiteY493" fmla="*/ 235643 h 308202"/>
                                <a:gd name="connsiteX494" fmla="*/ 813001 w 2532555"/>
                                <a:gd name="connsiteY494" fmla="*/ 232540 h 308202"/>
                                <a:gd name="connsiteX495" fmla="*/ 816220 w 2532555"/>
                                <a:gd name="connsiteY495" fmla="*/ 236607 h 308202"/>
                                <a:gd name="connsiteX496" fmla="*/ 822402 w 2532555"/>
                                <a:gd name="connsiteY496" fmla="*/ 237967 h 308202"/>
                                <a:gd name="connsiteX497" fmla="*/ 827969 w 2532555"/>
                                <a:gd name="connsiteY497" fmla="*/ 236572 h 308202"/>
                                <a:gd name="connsiteX498" fmla="*/ 830025 w 2532555"/>
                                <a:gd name="connsiteY498" fmla="*/ 232852 h 308202"/>
                                <a:gd name="connsiteX499" fmla="*/ 824817 w 2532555"/>
                                <a:gd name="connsiteY499" fmla="*/ 228274 h 308202"/>
                                <a:gd name="connsiteX500" fmla="*/ 816809 w 2532555"/>
                                <a:gd name="connsiteY500" fmla="*/ 226567 h 308202"/>
                                <a:gd name="connsiteX501" fmla="*/ 809030 w 2532555"/>
                                <a:gd name="connsiteY501" fmla="*/ 222769 h 308202"/>
                                <a:gd name="connsiteX502" fmla="*/ 806311 w 2532555"/>
                                <a:gd name="connsiteY502" fmla="*/ 216101 h 308202"/>
                                <a:gd name="connsiteX503" fmla="*/ 808178 w 2532555"/>
                                <a:gd name="connsiteY503" fmla="*/ 209781 h 308202"/>
                                <a:gd name="connsiteX504" fmla="*/ 813508 w 2532555"/>
                                <a:gd name="connsiteY504" fmla="*/ 205474 h 308202"/>
                                <a:gd name="connsiteX505" fmla="*/ 821557 w 2532555"/>
                                <a:gd name="connsiteY505" fmla="*/ 203922 h 308202"/>
                                <a:gd name="connsiteX506" fmla="*/ 2445888 w 2532555"/>
                                <a:gd name="connsiteY506" fmla="*/ 203916 h 308202"/>
                                <a:gd name="connsiteX507" fmla="*/ 2455377 w 2532555"/>
                                <a:gd name="connsiteY507" fmla="*/ 206396 h 308202"/>
                                <a:gd name="connsiteX508" fmla="*/ 2462337 w 2532555"/>
                                <a:gd name="connsiteY508" fmla="*/ 213298 h 308202"/>
                                <a:gd name="connsiteX509" fmla="*/ 2465103 w 2532555"/>
                                <a:gd name="connsiteY509" fmla="*/ 223380 h 308202"/>
                                <a:gd name="connsiteX510" fmla="*/ 2465178 w 2532555"/>
                                <a:gd name="connsiteY510" fmla="*/ 223380 h 308202"/>
                                <a:gd name="connsiteX511" fmla="*/ 2465178 w 2532555"/>
                                <a:gd name="connsiteY511" fmla="*/ 223392 h 308202"/>
                                <a:gd name="connsiteX512" fmla="*/ 2465178 w 2532555"/>
                                <a:gd name="connsiteY512" fmla="*/ 226184 h 308202"/>
                                <a:gd name="connsiteX513" fmla="*/ 2433916 w 2532555"/>
                                <a:gd name="connsiteY513" fmla="*/ 226184 h 308202"/>
                                <a:gd name="connsiteX514" fmla="*/ 2437886 w 2532555"/>
                                <a:gd name="connsiteY514" fmla="*/ 234481 h 308202"/>
                                <a:gd name="connsiteX515" fmla="*/ 2445969 w 2532555"/>
                                <a:gd name="connsiteY515" fmla="*/ 237584 h 308202"/>
                                <a:gd name="connsiteX516" fmla="*/ 2456703 w 2532555"/>
                                <a:gd name="connsiteY516" fmla="*/ 232696 h 308202"/>
                                <a:gd name="connsiteX517" fmla="*/ 2463155 w 2532555"/>
                                <a:gd name="connsiteY517" fmla="*/ 235876 h 308202"/>
                                <a:gd name="connsiteX518" fmla="*/ 2456114 w 2532555"/>
                                <a:gd name="connsiteY518" fmla="*/ 242388 h 308202"/>
                                <a:gd name="connsiteX519" fmla="*/ 2445969 w 2532555"/>
                                <a:gd name="connsiteY519" fmla="*/ 244557 h 308202"/>
                                <a:gd name="connsiteX520" fmla="*/ 2435938 w 2532555"/>
                                <a:gd name="connsiteY520" fmla="*/ 241999 h 308202"/>
                                <a:gd name="connsiteX521" fmla="*/ 2428626 w 2532555"/>
                                <a:gd name="connsiteY521" fmla="*/ 234822 h 308202"/>
                                <a:gd name="connsiteX522" fmla="*/ 2425907 w 2532555"/>
                                <a:gd name="connsiteY522" fmla="*/ 224314 h 308202"/>
                                <a:gd name="connsiteX523" fmla="*/ 2428593 w 2532555"/>
                                <a:gd name="connsiteY523" fmla="*/ 213687 h 308202"/>
                                <a:gd name="connsiteX524" fmla="*/ 2435857 w 2532555"/>
                                <a:gd name="connsiteY524" fmla="*/ 206474 h 308202"/>
                                <a:gd name="connsiteX525" fmla="*/ 2445888 w 2532555"/>
                                <a:gd name="connsiteY525" fmla="*/ 203916 h 308202"/>
                                <a:gd name="connsiteX526" fmla="*/ 2175432 w 2532555"/>
                                <a:gd name="connsiteY526" fmla="*/ 203916 h 308202"/>
                                <a:gd name="connsiteX527" fmla="*/ 2184915 w 2532555"/>
                                <a:gd name="connsiteY527" fmla="*/ 206396 h 308202"/>
                                <a:gd name="connsiteX528" fmla="*/ 2191875 w 2532555"/>
                                <a:gd name="connsiteY528" fmla="*/ 213298 h 308202"/>
                                <a:gd name="connsiteX529" fmla="*/ 2194641 w 2532555"/>
                                <a:gd name="connsiteY529" fmla="*/ 223380 h 308202"/>
                                <a:gd name="connsiteX530" fmla="*/ 2194715 w 2532555"/>
                                <a:gd name="connsiteY530" fmla="*/ 223380 h 308202"/>
                                <a:gd name="connsiteX531" fmla="*/ 2194715 w 2532555"/>
                                <a:gd name="connsiteY531" fmla="*/ 223392 h 308202"/>
                                <a:gd name="connsiteX532" fmla="*/ 2194715 w 2532555"/>
                                <a:gd name="connsiteY532" fmla="*/ 226184 h 308202"/>
                                <a:gd name="connsiteX533" fmla="*/ 2163460 w 2532555"/>
                                <a:gd name="connsiteY533" fmla="*/ 226184 h 308202"/>
                                <a:gd name="connsiteX534" fmla="*/ 2167424 w 2532555"/>
                                <a:gd name="connsiteY534" fmla="*/ 234481 h 308202"/>
                                <a:gd name="connsiteX535" fmla="*/ 2175506 w 2532555"/>
                                <a:gd name="connsiteY535" fmla="*/ 237584 h 308202"/>
                                <a:gd name="connsiteX536" fmla="*/ 2186240 w 2532555"/>
                                <a:gd name="connsiteY536" fmla="*/ 232696 h 308202"/>
                                <a:gd name="connsiteX537" fmla="*/ 2192693 w 2532555"/>
                                <a:gd name="connsiteY537" fmla="*/ 235876 h 308202"/>
                                <a:gd name="connsiteX538" fmla="*/ 2185652 w 2532555"/>
                                <a:gd name="connsiteY538" fmla="*/ 242388 h 308202"/>
                                <a:gd name="connsiteX539" fmla="*/ 2175506 w 2532555"/>
                                <a:gd name="connsiteY539" fmla="*/ 244557 h 308202"/>
                                <a:gd name="connsiteX540" fmla="*/ 2165475 w 2532555"/>
                                <a:gd name="connsiteY540" fmla="*/ 241999 h 308202"/>
                                <a:gd name="connsiteX541" fmla="*/ 2158164 w 2532555"/>
                                <a:gd name="connsiteY541" fmla="*/ 234822 h 308202"/>
                                <a:gd name="connsiteX542" fmla="*/ 2155445 w 2532555"/>
                                <a:gd name="connsiteY542" fmla="*/ 224314 h 308202"/>
                                <a:gd name="connsiteX543" fmla="*/ 2158130 w 2532555"/>
                                <a:gd name="connsiteY543" fmla="*/ 213687 h 308202"/>
                                <a:gd name="connsiteX544" fmla="*/ 2165401 w 2532555"/>
                                <a:gd name="connsiteY544" fmla="*/ 206474 h 308202"/>
                                <a:gd name="connsiteX545" fmla="*/ 2175432 w 2532555"/>
                                <a:gd name="connsiteY545" fmla="*/ 203916 h 308202"/>
                                <a:gd name="connsiteX546" fmla="*/ 1635893 w 2532555"/>
                                <a:gd name="connsiteY546" fmla="*/ 203916 h 308202"/>
                                <a:gd name="connsiteX547" fmla="*/ 1646397 w 2532555"/>
                                <a:gd name="connsiteY547" fmla="*/ 206786 h 308202"/>
                                <a:gd name="connsiteX548" fmla="*/ 1653628 w 2532555"/>
                                <a:gd name="connsiteY548" fmla="*/ 214621 h 308202"/>
                                <a:gd name="connsiteX549" fmla="*/ 1646161 w 2532555"/>
                                <a:gd name="connsiteY549" fmla="*/ 217491 h 308202"/>
                                <a:gd name="connsiteX550" fmla="*/ 1641960 w 2532555"/>
                                <a:gd name="connsiteY550" fmla="*/ 212878 h 308202"/>
                                <a:gd name="connsiteX551" fmla="*/ 1635893 w 2532555"/>
                                <a:gd name="connsiteY551" fmla="*/ 211368 h 308202"/>
                                <a:gd name="connsiteX552" fmla="*/ 1629481 w 2532555"/>
                                <a:gd name="connsiteY552" fmla="*/ 212998 h 308202"/>
                                <a:gd name="connsiteX553" fmla="*/ 1625044 w 2532555"/>
                                <a:gd name="connsiteY553" fmla="*/ 217575 h 308202"/>
                                <a:gd name="connsiteX554" fmla="*/ 1623455 w 2532555"/>
                                <a:gd name="connsiteY554" fmla="*/ 224242 h 308202"/>
                                <a:gd name="connsiteX555" fmla="*/ 1626958 w 2532555"/>
                                <a:gd name="connsiteY555" fmla="*/ 233588 h 308202"/>
                                <a:gd name="connsiteX556" fmla="*/ 1635900 w 2532555"/>
                                <a:gd name="connsiteY556" fmla="*/ 237117 h 308202"/>
                                <a:gd name="connsiteX557" fmla="*/ 1642123 w 2532555"/>
                                <a:gd name="connsiteY557" fmla="*/ 235529 h 308202"/>
                                <a:gd name="connsiteX558" fmla="*/ 1646479 w 2532555"/>
                                <a:gd name="connsiteY558" fmla="*/ 230683 h 308202"/>
                                <a:gd name="connsiteX559" fmla="*/ 1653858 w 2532555"/>
                                <a:gd name="connsiteY559" fmla="*/ 233393 h 308202"/>
                                <a:gd name="connsiteX560" fmla="*/ 1650956 w 2532555"/>
                                <a:gd name="connsiteY560" fmla="*/ 238035 h 308202"/>
                                <a:gd name="connsiteX561" fmla="*/ 1646742 w 2532555"/>
                                <a:gd name="connsiteY561" fmla="*/ 241573 h 308202"/>
                                <a:gd name="connsiteX562" fmla="*/ 1635893 w 2532555"/>
                                <a:gd name="connsiteY562" fmla="*/ 244557 h 308202"/>
                                <a:gd name="connsiteX563" fmla="*/ 1625707 w 2532555"/>
                                <a:gd name="connsiteY563" fmla="*/ 241999 h 308202"/>
                                <a:gd name="connsiteX564" fmla="*/ 1618280 w 2532555"/>
                                <a:gd name="connsiteY564" fmla="*/ 234786 h 308202"/>
                                <a:gd name="connsiteX565" fmla="*/ 1615521 w 2532555"/>
                                <a:gd name="connsiteY565" fmla="*/ 224236 h 308202"/>
                                <a:gd name="connsiteX566" fmla="*/ 1618280 w 2532555"/>
                                <a:gd name="connsiteY566" fmla="*/ 213729 h 308202"/>
                                <a:gd name="connsiteX567" fmla="*/ 1625707 w 2532555"/>
                                <a:gd name="connsiteY567" fmla="*/ 206516 h 308202"/>
                                <a:gd name="connsiteX568" fmla="*/ 1635893 w 2532555"/>
                                <a:gd name="connsiteY568" fmla="*/ 203916 h 308202"/>
                                <a:gd name="connsiteX569" fmla="*/ 1549182 w 2532555"/>
                                <a:gd name="connsiteY569" fmla="*/ 203916 h 308202"/>
                                <a:gd name="connsiteX570" fmla="*/ 1559686 w 2532555"/>
                                <a:gd name="connsiteY570" fmla="*/ 206786 h 308202"/>
                                <a:gd name="connsiteX571" fmla="*/ 1566916 w 2532555"/>
                                <a:gd name="connsiteY571" fmla="*/ 214621 h 308202"/>
                                <a:gd name="connsiteX572" fmla="*/ 1559449 w 2532555"/>
                                <a:gd name="connsiteY572" fmla="*/ 217491 h 308202"/>
                                <a:gd name="connsiteX573" fmla="*/ 1555249 w 2532555"/>
                                <a:gd name="connsiteY573" fmla="*/ 212878 h 308202"/>
                                <a:gd name="connsiteX574" fmla="*/ 1549182 w 2532555"/>
                                <a:gd name="connsiteY574" fmla="*/ 211368 h 308202"/>
                                <a:gd name="connsiteX575" fmla="*/ 1542770 w 2532555"/>
                                <a:gd name="connsiteY575" fmla="*/ 212998 h 308202"/>
                                <a:gd name="connsiteX576" fmla="*/ 1538333 w 2532555"/>
                                <a:gd name="connsiteY576" fmla="*/ 217575 h 308202"/>
                                <a:gd name="connsiteX577" fmla="*/ 1536743 w 2532555"/>
                                <a:gd name="connsiteY577" fmla="*/ 224242 h 308202"/>
                                <a:gd name="connsiteX578" fmla="*/ 1540247 w 2532555"/>
                                <a:gd name="connsiteY578" fmla="*/ 233588 h 308202"/>
                                <a:gd name="connsiteX579" fmla="*/ 1549189 w 2532555"/>
                                <a:gd name="connsiteY579" fmla="*/ 237117 h 308202"/>
                                <a:gd name="connsiteX580" fmla="*/ 1555411 w 2532555"/>
                                <a:gd name="connsiteY580" fmla="*/ 235529 h 308202"/>
                                <a:gd name="connsiteX581" fmla="*/ 1559767 w 2532555"/>
                                <a:gd name="connsiteY581" fmla="*/ 230683 h 308202"/>
                                <a:gd name="connsiteX582" fmla="*/ 1567146 w 2532555"/>
                                <a:gd name="connsiteY582" fmla="*/ 233393 h 308202"/>
                                <a:gd name="connsiteX583" fmla="*/ 1564245 w 2532555"/>
                                <a:gd name="connsiteY583" fmla="*/ 238035 h 308202"/>
                                <a:gd name="connsiteX584" fmla="*/ 1560031 w 2532555"/>
                                <a:gd name="connsiteY584" fmla="*/ 241573 h 308202"/>
                                <a:gd name="connsiteX585" fmla="*/ 1549182 w 2532555"/>
                                <a:gd name="connsiteY585" fmla="*/ 244557 h 308202"/>
                                <a:gd name="connsiteX586" fmla="*/ 1538996 w 2532555"/>
                                <a:gd name="connsiteY586" fmla="*/ 241999 h 308202"/>
                                <a:gd name="connsiteX587" fmla="*/ 1531569 w 2532555"/>
                                <a:gd name="connsiteY587" fmla="*/ 234786 h 308202"/>
                                <a:gd name="connsiteX588" fmla="*/ 1528809 w 2532555"/>
                                <a:gd name="connsiteY588" fmla="*/ 224236 h 308202"/>
                                <a:gd name="connsiteX589" fmla="*/ 1531569 w 2532555"/>
                                <a:gd name="connsiteY589" fmla="*/ 213729 h 308202"/>
                                <a:gd name="connsiteX590" fmla="*/ 1538996 w 2532555"/>
                                <a:gd name="connsiteY590" fmla="*/ 206516 h 308202"/>
                                <a:gd name="connsiteX591" fmla="*/ 1549182 w 2532555"/>
                                <a:gd name="connsiteY591" fmla="*/ 203916 h 308202"/>
                                <a:gd name="connsiteX592" fmla="*/ 1317685 w 2532555"/>
                                <a:gd name="connsiteY592" fmla="*/ 203916 h 308202"/>
                                <a:gd name="connsiteX593" fmla="*/ 1331680 w 2532555"/>
                                <a:gd name="connsiteY593" fmla="*/ 209421 h 308202"/>
                                <a:gd name="connsiteX594" fmla="*/ 1331680 w 2532555"/>
                                <a:gd name="connsiteY594" fmla="*/ 205000 h 308202"/>
                                <a:gd name="connsiteX595" fmla="*/ 1339769 w 2532555"/>
                                <a:gd name="connsiteY595" fmla="*/ 205000 h 308202"/>
                                <a:gd name="connsiteX596" fmla="*/ 1339769 w 2532555"/>
                                <a:gd name="connsiteY596" fmla="*/ 205006 h 308202"/>
                                <a:gd name="connsiteX597" fmla="*/ 1339769 w 2532555"/>
                                <a:gd name="connsiteY597" fmla="*/ 243473 h 308202"/>
                                <a:gd name="connsiteX598" fmla="*/ 1331680 w 2532555"/>
                                <a:gd name="connsiteY598" fmla="*/ 243473 h 308202"/>
                                <a:gd name="connsiteX599" fmla="*/ 1331680 w 2532555"/>
                                <a:gd name="connsiteY599" fmla="*/ 239051 h 308202"/>
                                <a:gd name="connsiteX600" fmla="*/ 1317685 w 2532555"/>
                                <a:gd name="connsiteY600" fmla="*/ 244557 h 308202"/>
                                <a:gd name="connsiteX601" fmla="*/ 1308236 w 2532555"/>
                                <a:gd name="connsiteY601" fmla="*/ 241999 h 308202"/>
                                <a:gd name="connsiteX602" fmla="*/ 1301195 w 2532555"/>
                                <a:gd name="connsiteY602" fmla="*/ 234786 h 308202"/>
                                <a:gd name="connsiteX603" fmla="*/ 1298551 w 2532555"/>
                                <a:gd name="connsiteY603" fmla="*/ 224236 h 308202"/>
                                <a:gd name="connsiteX604" fmla="*/ 1301195 w 2532555"/>
                                <a:gd name="connsiteY604" fmla="*/ 213729 h 308202"/>
                                <a:gd name="connsiteX605" fmla="*/ 1308236 w 2532555"/>
                                <a:gd name="connsiteY605" fmla="*/ 206516 h 308202"/>
                                <a:gd name="connsiteX606" fmla="*/ 1317685 w 2532555"/>
                                <a:gd name="connsiteY606" fmla="*/ 203916 h 308202"/>
                                <a:gd name="connsiteX607" fmla="*/ 887808 w 2532555"/>
                                <a:gd name="connsiteY607" fmla="*/ 203916 h 308202"/>
                                <a:gd name="connsiteX608" fmla="*/ 895897 w 2532555"/>
                                <a:gd name="connsiteY608" fmla="*/ 205971 h 308202"/>
                                <a:gd name="connsiteX609" fmla="*/ 901335 w 2532555"/>
                                <a:gd name="connsiteY609" fmla="*/ 211746 h 308202"/>
                                <a:gd name="connsiteX610" fmla="*/ 903283 w 2532555"/>
                                <a:gd name="connsiteY610" fmla="*/ 220199 h 308202"/>
                                <a:gd name="connsiteX611" fmla="*/ 903283 w 2532555"/>
                                <a:gd name="connsiteY611" fmla="*/ 243467 h 308202"/>
                                <a:gd name="connsiteX612" fmla="*/ 895119 w 2532555"/>
                                <a:gd name="connsiteY612" fmla="*/ 243467 h 308202"/>
                                <a:gd name="connsiteX613" fmla="*/ 895119 w 2532555"/>
                                <a:gd name="connsiteY613" fmla="*/ 221828 h 308202"/>
                                <a:gd name="connsiteX614" fmla="*/ 892590 w 2532555"/>
                                <a:gd name="connsiteY614" fmla="*/ 214226 h 308202"/>
                                <a:gd name="connsiteX615" fmla="*/ 885941 w 2532555"/>
                                <a:gd name="connsiteY615" fmla="*/ 211356 h 308202"/>
                                <a:gd name="connsiteX616" fmla="*/ 877500 w 2532555"/>
                                <a:gd name="connsiteY616" fmla="*/ 214999 h 308202"/>
                                <a:gd name="connsiteX617" fmla="*/ 874429 w 2532555"/>
                                <a:gd name="connsiteY617" fmla="*/ 225704 h 308202"/>
                                <a:gd name="connsiteX618" fmla="*/ 874429 w 2532555"/>
                                <a:gd name="connsiteY618" fmla="*/ 243467 h 308202"/>
                                <a:gd name="connsiteX619" fmla="*/ 866346 w 2532555"/>
                                <a:gd name="connsiteY619" fmla="*/ 243467 h 308202"/>
                                <a:gd name="connsiteX620" fmla="*/ 866346 w 2532555"/>
                                <a:gd name="connsiteY620" fmla="*/ 205000 h 308202"/>
                                <a:gd name="connsiteX621" fmla="*/ 874429 w 2532555"/>
                                <a:gd name="connsiteY621" fmla="*/ 205000 h 308202"/>
                                <a:gd name="connsiteX622" fmla="*/ 874429 w 2532555"/>
                                <a:gd name="connsiteY622" fmla="*/ 209811 h 308202"/>
                                <a:gd name="connsiteX623" fmla="*/ 887808 w 2532555"/>
                                <a:gd name="connsiteY623" fmla="*/ 203916 h 308202"/>
                                <a:gd name="connsiteX624" fmla="*/ 1872686 w 2532555"/>
                                <a:gd name="connsiteY624" fmla="*/ 203910 h 308202"/>
                                <a:gd name="connsiteX625" fmla="*/ 1882175 w 2532555"/>
                                <a:gd name="connsiteY625" fmla="*/ 206390 h 308202"/>
                                <a:gd name="connsiteX626" fmla="*/ 1889135 w 2532555"/>
                                <a:gd name="connsiteY626" fmla="*/ 213292 h 308202"/>
                                <a:gd name="connsiteX627" fmla="*/ 1891895 w 2532555"/>
                                <a:gd name="connsiteY627" fmla="*/ 223373 h 308202"/>
                                <a:gd name="connsiteX628" fmla="*/ 1891976 w 2532555"/>
                                <a:gd name="connsiteY628" fmla="*/ 223373 h 308202"/>
                                <a:gd name="connsiteX629" fmla="*/ 1891976 w 2532555"/>
                                <a:gd name="connsiteY629" fmla="*/ 223386 h 308202"/>
                                <a:gd name="connsiteX630" fmla="*/ 1891976 w 2532555"/>
                                <a:gd name="connsiteY630" fmla="*/ 226178 h 308202"/>
                                <a:gd name="connsiteX631" fmla="*/ 1860714 w 2532555"/>
                                <a:gd name="connsiteY631" fmla="*/ 226178 h 308202"/>
                                <a:gd name="connsiteX632" fmla="*/ 1864678 w 2532555"/>
                                <a:gd name="connsiteY632" fmla="*/ 234475 h 308202"/>
                                <a:gd name="connsiteX633" fmla="*/ 1872767 w 2532555"/>
                                <a:gd name="connsiteY633" fmla="*/ 237578 h 308202"/>
                                <a:gd name="connsiteX634" fmla="*/ 1883501 w 2532555"/>
                                <a:gd name="connsiteY634" fmla="*/ 232690 h 308202"/>
                                <a:gd name="connsiteX635" fmla="*/ 1889954 w 2532555"/>
                                <a:gd name="connsiteY635" fmla="*/ 235871 h 308202"/>
                                <a:gd name="connsiteX636" fmla="*/ 1882913 w 2532555"/>
                                <a:gd name="connsiteY636" fmla="*/ 242382 h 308202"/>
                                <a:gd name="connsiteX637" fmla="*/ 1872767 w 2532555"/>
                                <a:gd name="connsiteY637" fmla="*/ 244551 h 308202"/>
                                <a:gd name="connsiteX638" fmla="*/ 1862736 w 2532555"/>
                                <a:gd name="connsiteY638" fmla="*/ 241993 h 308202"/>
                                <a:gd name="connsiteX639" fmla="*/ 1855425 w 2532555"/>
                                <a:gd name="connsiteY639" fmla="*/ 234816 h 308202"/>
                                <a:gd name="connsiteX640" fmla="*/ 1852699 w 2532555"/>
                                <a:gd name="connsiteY640" fmla="*/ 224308 h 308202"/>
                                <a:gd name="connsiteX641" fmla="*/ 1855384 w 2532555"/>
                                <a:gd name="connsiteY641" fmla="*/ 213681 h 308202"/>
                                <a:gd name="connsiteX642" fmla="*/ 1862655 w 2532555"/>
                                <a:gd name="connsiteY642" fmla="*/ 206468 h 308202"/>
                                <a:gd name="connsiteX643" fmla="*/ 1872686 w 2532555"/>
                                <a:gd name="connsiteY643" fmla="*/ 203910 h 308202"/>
                                <a:gd name="connsiteX644" fmla="*/ 1699818 w 2532555"/>
                                <a:gd name="connsiteY644" fmla="*/ 203910 h 308202"/>
                                <a:gd name="connsiteX645" fmla="*/ 1709300 w 2532555"/>
                                <a:gd name="connsiteY645" fmla="*/ 206390 h 308202"/>
                                <a:gd name="connsiteX646" fmla="*/ 1716267 w 2532555"/>
                                <a:gd name="connsiteY646" fmla="*/ 213292 h 308202"/>
                                <a:gd name="connsiteX647" fmla="*/ 1719027 w 2532555"/>
                                <a:gd name="connsiteY647" fmla="*/ 223373 h 308202"/>
                                <a:gd name="connsiteX648" fmla="*/ 1719108 w 2532555"/>
                                <a:gd name="connsiteY648" fmla="*/ 223373 h 308202"/>
                                <a:gd name="connsiteX649" fmla="*/ 1719108 w 2532555"/>
                                <a:gd name="connsiteY649" fmla="*/ 223386 h 308202"/>
                                <a:gd name="connsiteX650" fmla="*/ 1719108 w 2532555"/>
                                <a:gd name="connsiteY650" fmla="*/ 226178 h 308202"/>
                                <a:gd name="connsiteX651" fmla="*/ 1687846 w 2532555"/>
                                <a:gd name="connsiteY651" fmla="*/ 226178 h 308202"/>
                                <a:gd name="connsiteX652" fmla="*/ 1691809 w 2532555"/>
                                <a:gd name="connsiteY652" fmla="*/ 234475 h 308202"/>
                                <a:gd name="connsiteX653" fmla="*/ 1699892 w 2532555"/>
                                <a:gd name="connsiteY653" fmla="*/ 237578 h 308202"/>
                                <a:gd name="connsiteX654" fmla="*/ 1710626 w 2532555"/>
                                <a:gd name="connsiteY654" fmla="*/ 232690 h 308202"/>
                                <a:gd name="connsiteX655" fmla="*/ 1717079 w 2532555"/>
                                <a:gd name="connsiteY655" fmla="*/ 235871 h 308202"/>
                                <a:gd name="connsiteX656" fmla="*/ 1710038 w 2532555"/>
                                <a:gd name="connsiteY656" fmla="*/ 242382 h 308202"/>
                                <a:gd name="connsiteX657" fmla="*/ 1699892 w 2532555"/>
                                <a:gd name="connsiteY657" fmla="*/ 244551 h 308202"/>
                                <a:gd name="connsiteX658" fmla="*/ 1689861 w 2532555"/>
                                <a:gd name="connsiteY658" fmla="*/ 241993 h 308202"/>
                                <a:gd name="connsiteX659" fmla="*/ 1682550 w 2532555"/>
                                <a:gd name="connsiteY659" fmla="*/ 234816 h 308202"/>
                                <a:gd name="connsiteX660" fmla="*/ 1679831 w 2532555"/>
                                <a:gd name="connsiteY660" fmla="*/ 224308 h 308202"/>
                                <a:gd name="connsiteX661" fmla="*/ 1682516 w 2532555"/>
                                <a:gd name="connsiteY661" fmla="*/ 213681 h 308202"/>
                                <a:gd name="connsiteX662" fmla="*/ 1689787 w 2532555"/>
                                <a:gd name="connsiteY662" fmla="*/ 206468 h 308202"/>
                                <a:gd name="connsiteX663" fmla="*/ 1699818 w 2532555"/>
                                <a:gd name="connsiteY663" fmla="*/ 203910 h 308202"/>
                                <a:gd name="connsiteX664" fmla="*/ 1503932 w 2532555"/>
                                <a:gd name="connsiteY664" fmla="*/ 203910 h 308202"/>
                                <a:gd name="connsiteX665" fmla="*/ 1513415 w 2532555"/>
                                <a:gd name="connsiteY665" fmla="*/ 206390 h 308202"/>
                                <a:gd name="connsiteX666" fmla="*/ 1520382 w 2532555"/>
                                <a:gd name="connsiteY666" fmla="*/ 213292 h 308202"/>
                                <a:gd name="connsiteX667" fmla="*/ 1523141 w 2532555"/>
                                <a:gd name="connsiteY667" fmla="*/ 223373 h 308202"/>
                                <a:gd name="connsiteX668" fmla="*/ 1523223 w 2532555"/>
                                <a:gd name="connsiteY668" fmla="*/ 223373 h 308202"/>
                                <a:gd name="connsiteX669" fmla="*/ 1523216 w 2532555"/>
                                <a:gd name="connsiteY669" fmla="*/ 223386 h 308202"/>
                                <a:gd name="connsiteX670" fmla="*/ 1523216 w 2532555"/>
                                <a:gd name="connsiteY670" fmla="*/ 226178 h 308202"/>
                                <a:gd name="connsiteX671" fmla="*/ 1491954 w 2532555"/>
                                <a:gd name="connsiteY671" fmla="*/ 226178 h 308202"/>
                                <a:gd name="connsiteX672" fmla="*/ 1495917 w 2532555"/>
                                <a:gd name="connsiteY672" fmla="*/ 234475 h 308202"/>
                                <a:gd name="connsiteX673" fmla="*/ 1504007 w 2532555"/>
                                <a:gd name="connsiteY673" fmla="*/ 237578 h 308202"/>
                                <a:gd name="connsiteX674" fmla="*/ 1514741 w 2532555"/>
                                <a:gd name="connsiteY674" fmla="*/ 232690 h 308202"/>
                                <a:gd name="connsiteX675" fmla="*/ 1521200 w 2532555"/>
                                <a:gd name="connsiteY675" fmla="*/ 235871 h 308202"/>
                                <a:gd name="connsiteX676" fmla="*/ 1514159 w 2532555"/>
                                <a:gd name="connsiteY676" fmla="*/ 242382 h 308202"/>
                                <a:gd name="connsiteX677" fmla="*/ 1504013 w 2532555"/>
                                <a:gd name="connsiteY677" fmla="*/ 244551 h 308202"/>
                                <a:gd name="connsiteX678" fmla="*/ 1493976 w 2532555"/>
                                <a:gd name="connsiteY678" fmla="*/ 241993 h 308202"/>
                                <a:gd name="connsiteX679" fmla="*/ 1486671 w 2532555"/>
                                <a:gd name="connsiteY679" fmla="*/ 234816 h 308202"/>
                                <a:gd name="connsiteX680" fmla="*/ 1483945 w 2532555"/>
                                <a:gd name="connsiteY680" fmla="*/ 224308 h 308202"/>
                                <a:gd name="connsiteX681" fmla="*/ 1486631 w 2532555"/>
                                <a:gd name="connsiteY681" fmla="*/ 213681 h 308202"/>
                                <a:gd name="connsiteX682" fmla="*/ 1493902 w 2532555"/>
                                <a:gd name="connsiteY682" fmla="*/ 206468 h 308202"/>
                                <a:gd name="connsiteX683" fmla="*/ 1503932 w 2532555"/>
                                <a:gd name="connsiteY683" fmla="*/ 203910 h 308202"/>
                                <a:gd name="connsiteX684" fmla="*/ 1273829 w 2532555"/>
                                <a:gd name="connsiteY684" fmla="*/ 203910 h 308202"/>
                                <a:gd name="connsiteX685" fmla="*/ 1283312 w 2532555"/>
                                <a:gd name="connsiteY685" fmla="*/ 206390 h 308202"/>
                                <a:gd name="connsiteX686" fmla="*/ 1290272 w 2532555"/>
                                <a:gd name="connsiteY686" fmla="*/ 213292 h 308202"/>
                                <a:gd name="connsiteX687" fmla="*/ 1293038 w 2532555"/>
                                <a:gd name="connsiteY687" fmla="*/ 223373 h 308202"/>
                                <a:gd name="connsiteX688" fmla="*/ 1293113 w 2532555"/>
                                <a:gd name="connsiteY688" fmla="*/ 223373 h 308202"/>
                                <a:gd name="connsiteX689" fmla="*/ 1293113 w 2532555"/>
                                <a:gd name="connsiteY689" fmla="*/ 223386 h 308202"/>
                                <a:gd name="connsiteX690" fmla="*/ 1293113 w 2532555"/>
                                <a:gd name="connsiteY690" fmla="*/ 226178 h 308202"/>
                                <a:gd name="connsiteX691" fmla="*/ 1261851 w 2532555"/>
                                <a:gd name="connsiteY691" fmla="*/ 226178 h 308202"/>
                                <a:gd name="connsiteX692" fmla="*/ 1265814 w 2532555"/>
                                <a:gd name="connsiteY692" fmla="*/ 234475 h 308202"/>
                                <a:gd name="connsiteX693" fmla="*/ 1273897 w 2532555"/>
                                <a:gd name="connsiteY693" fmla="*/ 237578 h 308202"/>
                                <a:gd name="connsiteX694" fmla="*/ 1284631 w 2532555"/>
                                <a:gd name="connsiteY694" fmla="*/ 232690 h 308202"/>
                                <a:gd name="connsiteX695" fmla="*/ 1291090 w 2532555"/>
                                <a:gd name="connsiteY695" fmla="*/ 235871 h 308202"/>
                                <a:gd name="connsiteX696" fmla="*/ 1284049 w 2532555"/>
                                <a:gd name="connsiteY696" fmla="*/ 242382 h 308202"/>
                                <a:gd name="connsiteX697" fmla="*/ 1273904 w 2532555"/>
                                <a:gd name="connsiteY697" fmla="*/ 244551 h 308202"/>
                                <a:gd name="connsiteX698" fmla="*/ 1263873 w 2532555"/>
                                <a:gd name="connsiteY698" fmla="*/ 241993 h 308202"/>
                                <a:gd name="connsiteX699" fmla="*/ 1256561 w 2532555"/>
                                <a:gd name="connsiteY699" fmla="*/ 234816 h 308202"/>
                                <a:gd name="connsiteX700" fmla="*/ 1253842 w 2532555"/>
                                <a:gd name="connsiteY700" fmla="*/ 224308 h 308202"/>
                                <a:gd name="connsiteX701" fmla="*/ 1256527 w 2532555"/>
                                <a:gd name="connsiteY701" fmla="*/ 213681 h 308202"/>
                                <a:gd name="connsiteX702" fmla="*/ 1263798 w 2532555"/>
                                <a:gd name="connsiteY702" fmla="*/ 206468 h 308202"/>
                                <a:gd name="connsiteX703" fmla="*/ 1273829 w 2532555"/>
                                <a:gd name="connsiteY703" fmla="*/ 203910 h 308202"/>
                                <a:gd name="connsiteX704" fmla="*/ 1208735 w 2532555"/>
                                <a:gd name="connsiteY704" fmla="*/ 203910 h 308202"/>
                                <a:gd name="connsiteX705" fmla="*/ 1208735 w 2532555"/>
                                <a:gd name="connsiteY705" fmla="*/ 203916 h 308202"/>
                                <a:gd name="connsiteX706" fmla="*/ 1218184 w 2532555"/>
                                <a:gd name="connsiteY706" fmla="*/ 206516 h 308202"/>
                                <a:gd name="connsiteX707" fmla="*/ 1225225 w 2532555"/>
                                <a:gd name="connsiteY707" fmla="*/ 213729 h 308202"/>
                                <a:gd name="connsiteX708" fmla="*/ 1227869 w 2532555"/>
                                <a:gd name="connsiteY708" fmla="*/ 224236 h 308202"/>
                                <a:gd name="connsiteX709" fmla="*/ 1225225 w 2532555"/>
                                <a:gd name="connsiteY709" fmla="*/ 234786 h 308202"/>
                                <a:gd name="connsiteX710" fmla="*/ 1218184 w 2532555"/>
                                <a:gd name="connsiteY710" fmla="*/ 241999 h 308202"/>
                                <a:gd name="connsiteX711" fmla="*/ 1208735 w 2532555"/>
                                <a:gd name="connsiteY711" fmla="*/ 244557 h 308202"/>
                                <a:gd name="connsiteX712" fmla="*/ 1200841 w 2532555"/>
                                <a:gd name="connsiteY712" fmla="*/ 243120 h 308202"/>
                                <a:gd name="connsiteX713" fmla="*/ 1194740 w 2532555"/>
                                <a:gd name="connsiteY713" fmla="*/ 239046 h 308202"/>
                                <a:gd name="connsiteX714" fmla="*/ 1194740 w 2532555"/>
                                <a:gd name="connsiteY714" fmla="*/ 256652 h 308202"/>
                                <a:gd name="connsiteX715" fmla="*/ 1186651 w 2532555"/>
                                <a:gd name="connsiteY715" fmla="*/ 256652 h 308202"/>
                                <a:gd name="connsiteX716" fmla="*/ 1186651 w 2532555"/>
                                <a:gd name="connsiteY716" fmla="*/ 205000 h 308202"/>
                                <a:gd name="connsiteX717" fmla="*/ 1194740 w 2532555"/>
                                <a:gd name="connsiteY717" fmla="*/ 205000 h 308202"/>
                                <a:gd name="connsiteX718" fmla="*/ 1194740 w 2532555"/>
                                <a:gd name="connsiteY718" fmla="*/ 209421 h 308202"/>
                                <a:gd name="connsiteX719" fmla="*/ 1200841 w 2532555"/>
                                <a:gd name="connsiteY719" fmla="*/ 205347 h 308202"/>
                                <a:gd name="connsiteX720" fmla="*/ 1208735 w 2532555"/>
                                <a:gd name="connsiteY720" fmla="*/ 203910 h 308202"/>
                                <a:gd name="connsiteX721" fmla="*/ 691449 w 2532555"/>
                                <a:gd name="connsiteY721" fmla="*/ 203910 h 308202"/>
                                <a:gd name="connsiteX722" fmla="*/ 699538 w 2532555"/>
                                <a:gd name="connsiteY722" fmla="*/ 205965 h 308202"/>
                                <a:gd name="connsiteX723" fmla="*/ 704977 w 2532555"/>
                                <a:gd name="connsiteY723" fmla="*/ 211739 h 308202"/>
                                <a:gd name="connsiteX724" fmla="*/ 706925 w 2532555"/>
                                <a:gd name="connsiteY724" fmla="*/ 220193 h 308202"/>
                                <a:gd name="connsiteX725" fmla="*/ 706925 w 2532555"/>
                                <a:gd name="connsiteY725" fmla="*/ 243461 h 308202"/>
                                <a:gd name="connsiteX726" fmla="*/ 698761 w 2532555"/>
                                <a:gd name="connsiteY726" fmla="*/ 243461 h 308202"/>
                                <a:gd name="connsiteX727" fmla="*/ 698761 w 2532555"/>
                                <a:gd name="connsiteY727" fmla="*/ 221822 h 308202"/>
                                <a:gd name="connsiteX728" fmla="*/ 696231 w 2532555"/>
                                <a:gd name="connsiteY728" fmla="*/ 214220 h 308202"/>
                                <a:gd name="connsiteX729" fmla="*/ 689582 w 2532555"/>
                                <a:gd name="connsiteY729" fmla="*/ 211350 h 308202"/>
                                <a:gd name="connsiteX730" fmla="*/ 681141 w 2532555"/>
                                <a:gd name="connsiteY730" fmla="*/ 214993 h 308202"/>
                                <a:gd name="connsiteX731" fmla="*/ 678070 w 2532555"/>
                                <a:gd name="connsiteY731" fmla="*/ 225698 h 308202"/>
                                <a:gd name="connsiteX732" fmla="*/ 678070 w 2532555"/>
                                <a:gd name="connsiteY732" fmla="*/ 243461 h 308202"/>
                                <a:gd name="connsiteX733" fmla="*/ 669988 w 2532555"/>
                                <a:gd name="connsiteY733" fmla="*/ 243461 h 308202"/>
                                <a:gd name="connsiteX734" fmla="*/ 669988 w 2532555"/>
                                <a:gd name="connsiteY734" fmla="*/ 204994 h 308202"/>
                                <a:gd name="connsiteX735" fmla="*/ 678070 w 2532555"/>
                                <a:gd name="connsiteY735" fmla="*/ 204994 h 308202"/>
                                <a:gd name="connsiteX736" fmla="*/ 678070 w 2532555"/>
                                <a:gd name="connsiteY736" fmla="*/ 209805 h 308202"/>
                                <a:gd name="connsiteX737" fmla="*/ 691449 w 2532555"/>
                                <a:gd name="connsiteY737" fmla="*/ 203910 h 308202"/>
                                <a:gd name="connsiteX738" fmla="*/ 1407894 w 2532555"/>
                                <a:gd name="connsiteY738" fmla="*/ 203904 h 308202"/>
                                <a:gd name="connsiteX739" fmla="*/ 1417377 w 2532555"/>
                                <a:gd name="connsiteY739" fmla="*/ 206384 h 308202"/>
                                <a:gd name="connsiteX740" fmla="*/ 1424336 w 2532555"/>
                                <a:gd name="connsiteY740" fmla="*/ 213286 h 308202"/>
                                <a:gd name="connsiteX741" fmla="*/ 1427103 w 2532555"/>
                                <a:gd name="connsiteY741" fmla="*/ 223368 h 308202"/>
                                <a:gd name="connsiteX742" fmla="*/ 1427184 w 2532555"/>
                                <a:gd name="connsiteY742" fmla="*/ 223368 h 308202"/>
                                <a:gd name="connsiteX743" fmla="*/ 1427177 w 2532555"/>
                                <a:gd name="connsiteY743" fmla="*/ 223380 h 308202"/>
                                <a:gd name="connsiteX744" fmla="*/ 1427177 w 2532555"/>
                                <a:gd name="connsiteY744" fmla="*/ 226171 h 308202"/>
                                <a:gd name="connsiteX745" fmla="*/ 1395915 w 2532555"/>
                                <a:gd name="connsiteY745" fmla="*/ 226171 h 308202"/>
                                <a:gd name="connsiteX746" fmla="*/ 1399879 w 2532555"/>
                                <a:gd name="connsiteY746" fmla="*/ 234468 h 308202"/>
                                <a:gd name="connsiteX747" fmla="*/ 1407961 w 2532555"/>
                                <a:gd name="connsiteY747" fmla="*/ 237572 h 308202"/>
                                <a:gd name="connsiteX748" fmla="*/ 1418695 w 2532555"/>
                                <a:gd name="connsiteY748" fmla="*/ 232684 h 308202"/>
                                <a:gd name="connsiteX749" fmla="*/ 1425155 w 2532555"/>
                                <a:gd name="connsiteY749" fmla="*/ 235865 h 308202"/>
                                <a:gd name="connsiteX750" fmla="*/ 1418114 w 2532555"/>
                                <a:gd name="connsiteY750" fmla="*/ 242376 h 308202"/>
                                <a:gd name="connsiteX751" fmla="*/ 1407968 w 2532555"/>
                                <a:gd name="connsiteY751" fmla="*/ 244545 h 308202"/>
                                <a:gd name="connsiteX752" fmla="*/ 1397937 w 2532555"/>
                                <a:gd name="connsiteY752" fmla="*/ 241987 h 308202"/>
                                <a:gd name="connsiteX753" fmla="*/ 1390626 w 2532555"/>
                                <a:gd name="connsiteY753" fmla="*/ 234810 h 308202"/>
                                <a:gd name="connsiteX754" fmla="*/ 1387907 w 2532555"/>
                                <a:gd name="connsiteY754" fmla="*/ 224302 h 308202"/>
                                <a:gd name="connsiteX755" fmla="*/ 1390592 w 2532555"/>
                                <a:gd name="connsiteY755" fmla="*/ 213675 h 308202"/>
                                <a:gd name="connsiteX756" fmla="*/ 1397863 w 2532555"/>
                                <a:gd name="connsiteY756" fmla="*/ 206462 h 308202"/>
                                <a:gd name="connsiteX757" fmla="*/ 1407894 w 2532555"/>
                                <a:gd name="connsiteY757" fmla="*/ 203904 h 308202"/>
                                <a:gd name="connsiteX758" fmla="*/ 1071099 w 2532555"/>
                                <a:gd name="connsiteY758" fmla="*/ 203904 h 308202"/>
                                <a:gd name="connsiteX759" fmla="*/ 1080582 w 2532555"/>
                                <a:gd name="connsiteY759" fmla="*/ 206384 h 308202"/>
                                <a:gd name="connsiteX760" fmla="*/ 1087542 w 2532555"/>
                                <a:gd name="connsiteY760" fmla="*/ 213286 h 308202"/>
                                <a:gd name="connsiteX761" fmla="*/ 1090308 w 2532555"/>
                                <a:gd name="connsiteY761" fmla="*/ 223368 h 308202"/>
                                <a:gd name="connsiteX762" fmla="*/ 1090382 w 2532555"/>
                                <a:gd name="connsiteY762" fmla="*/ 223368 h 308202"/>
                                <a:gd name="connsiteX763" fmla="*/ 1090376 w 2532555"/>
                                <a:gd name="connsiteY763" fmla="*/ 223380 h 308202"/>
                                <a:gd name="connsiteX764" fmla="*/ 1090376 w 2532555"/>
                                <a:gd name="connsiteY764" fmla="*/ 226171 h 308202"/>
                                <a:gd name="connsiteX765" fmla="*/ 1059120 w 2532555"/>
                                <a:gd name="connsiteY765" fmla="*/ 226171 h 308202"/>
                                <a:gd name="connsiteX766" fmla="*/ 1063084 w 2532555"/>
                                <a:gd name="connsiteY766" fmla="*/ 234468 h 308202"/>
                                <a:gd name="connsiteX767" fmla="*/ 1071167 w 2532555"/>
                                <a:gd name="connsiteY767" fmla="*/ 237572 h 308202"/>
                                <a:gd name="connsiteX768" fmla="*/ 1081901 w 2532555"/>
                                <a:gd name="connsiteY768" fmla="*/ 232684 h 308202"/>
                                <a:gd name="connsiteX769" fmla="*/ 1088360 w 2532555"/>
                                <a:gd name="connsiteY769" fmla="*/ 235865 h 308202"/>
                                <a:gd name="connsiteX770" fmla="*/ 1081319 w 2532555"/>
                                <a:gd name="connsiteY770" fmla="*/ 242376 h 308202"/>
                                <a:gd name="connsiteX771" fmla="*/ 1071173 w 2532555"/>
                                <a:gd name="connsiteY771" fmla="*/ 244545 h 308202"/>
                                <a:gd name="connsiteX772" fmla="*/ 1061143 w 2532555"/>
                                <a:gd name="connsiteY772" fmla="*/ 241987 h 308202"/>
                                <a:gd name="connsiteX773" fmla="*/ 1053831 w 2532555"/>
                                <a:gd name="connsiteY773" fmla="*/ 234810 h 308202"/>
                                <a:gd name="connsiteX774" fmla="*/ 1051112 w 2532555"/>
                                <a:gd name="connsiteY774" fmla="*/ 224302 h 308202"/>
                                <a:gd name="connsiteX775" fmla="*/ 1053797 w 2532555"/>
                                <a:gd name="connsiteY775" fmla="*/ 213675 h 308202"/>
                                <a:gd name="connsiteX776" fmla="*/ 1061062 w 2532555"/>
                                <a:gd name="connsiteY776" fmla="*/ 206462 h 308202"/>
                                <a:gd name="connsiteX777" fmla="*/ 1071099 w 2532555"/>
                                <a:gd name="connsiteY777" fmla="*/ 203904 h 308202"/>
                                <a:gd name="connsiteX778" fmla="*/ 976068 w 2532555"/>
                                <a:gd name="connsiteY778" fmla="*/ 203904 h 308202"/>
                                <a:gd name="connsiteX779" fmla="*/ 985558 w 2532555"/>
                                <a:gd name="connsiteY779" fmla="*/ 206384 h 308202"/>
                                <a:gd name="connsiteX780" fmla="*/ 992518 w 2532555"/>
                                <a:gd name="connsiteY780" fmla="*/ 213286 h 308202"/>
                                <a:gd name="connsiteX781" fmla="*/ 995284 w 2532555"/>
                                <a:gd name="connsiteY781" fmla="*/ 223368 h 308202"/>
                                <a:gd name="connsiteX782" fmla="*/ 995358 w 2532555"/>
                                <a:gd name="connsiteY782" fmla="*/ 223368 h 308202"/>
                                <a:gd name="connsiteX783" fmla="*/ 995352 w 2532555"/>
                                <a:gd name="connsiteY783" fmla="*/ 223380 h 308202"/>
                                <a:gd name="connsiteX784" fmla="*/ 995352 w 2532555"/>
                                <a:gd name="connsiteY784" fmla="*/ 226171 h 308202"/>
                                <a:gd name="connsiteX785" fmla="*/ 964089 w 2532555"/>
                                <a:gd name="connsiteY785" fmla="*/ 226171 h 308202"/>
                                <a:gd name="connsiteX786" fmla="*/ 968060 w 2532555"/>
                                <a:gd name="connsiteY786" fmla="*/ 234468 h 308202"/>
                                <a:gd name="connsiteX787" fmla="*/ 976142 w 2532555"/>
                                <a:gd name="connsiteY787" fmla="*/ 237572 h 308202"/>
                                <a:gd name="connsiteX788" fmla="*/ 986877 w 2532555"/>
                                <a:gd name="connsiteY788" fmla="*/ 232684 h 308202"/>
                                <a:gd name="connsiteX789" fmla="*/ 993336 w 2532555"/>
                                <a:gd name="connsiteY789" fmla="*/ 235865 h 308202"/>
                                <a:gd name="connsiteX790" fmla="*/ 986295 w 2532555"/>
                                <a:gd name="connsiteY790" fmla="*/ 242376 h 308202"/>
                                <a:gd name="connsiteX791" fmla="*/ 976149 w 2532555"/>
                                <a:gd name="connsiteY791" fmla="*/ 244545 h 308202"/>
                                <a:gd name="connsiteX792" fmla="*/ 966119 w 2532555"/>
                                <a:gd name="connsiteY792" fmla="*/ 241987 h 308202"/>
                                <a:gd name="connsiteX793" fmla="*/ 958807 w 2532555"/>
                                <a:gd name="connsiteY793" fmla="*/ 234810 h 308202"/>
                                <a:gd name="connsiteX794" fmla="*/ 956088 w 2532555"/>
                                <a:gd name="connsiteY794" fmla="*/ 224302 h 308202"/>
                                <a:gd name="connsiteX795" fmla="*/ 958773 w 2532555"/>
                                <a:gd name="connsiteY795" fmla="*/ 213675 h 308202"/>
                                <a:gd name="connsiteX796" fmla="*/ 966037 w 2532555"/>
                                <a:gd name="connsiteY796" fmla="*/ 206462 h 308202"/>
                                <a:gd name="connsiteX797" fmla="*/ 976068 w 2532555"/>
                                <a:gd name="connsiteY797" fmla="*/ 203904 h 308202"/>
                                <a:gd name="connsiteX798" fmla="*/ 931204 w 2532555"/>
                                <a:gd name="connsiteY798" fmla="*/ 203904 h 308202"/>
                                <a:gd name="connsiteX799" fmla="*/ 940687 w 2532555"/>
                                <a:gd name="connsiteY799" fmla="*/ 206384 h 308202"/>
                                <a:gd name="connsiteX800" fmla="*/ 947654 w 2532555"/>
                                <a:gd name="connsiteY800" fmla="*/ 213286 h 308202"/>
                                <a:gd name="connsiteX801" fmla="*/ 950413 w 2532555"/>
                                <a:gd name="connsiteY801" fmla="*/ 223368 h 308202"/>
                                <a:gd name="connsiteX802" fmla="*/ 950494 w 2532555"/>
                                <a:gd name="connsiteY802" fmla="*/ 223368 h 308202"/>
                                <a:gd name="connsiteX803" fmla="*/ 950488 w 2532555"/>
                                <a:gd name="connsiteY803" fmla="*/ 223380 h 308202"/>
                                <a:gd name="connsiteX804" fmla="*/ 950488 w 2532555"/>
                                <a:gd name="connsiteY804" fmla="*/ 226171 h 308202"/>
                                <a:gd name="connsiteX805" fmla="*/ 919225 w 2532555"/>
                                <a:gd name="connsiteY805" fmla="*/ 226171 h 308202"/>
                                <a:gd name="connsiteX806" fmla="*/ 923189 w 2532555"/>
                                <a:gd name="connsiteY806" fmla="*/ 234468 h 308202"/>
                                <a:gd name="connsiteX807" fmla="*/ 931278 w 2532555"/>
                                <a:gd name="connsiteY807" fmla="*/ 237572 h 308202"/>
                                <a:gd name="connsiteX808" fmla="*/ 942013 w 2532555"/>
                                <a:gd name="connsiteY808" fmla="*/ 232684 h 308202"/>
                                <a:gd name="connsiteX809" fmla="*/ 948465 w 2532555"/>
                                <a:gd name="connsiteY809" fmla="*/ 235865 h 308202"/>
                                <a:gd name="connsiteX810" fmla="*/ 941431 w 2532555"/>
                                <a:gd name="connsiteY810" fmla="*/ 242376 h 308202"/>
                                <a:gd name="connsiteX811" fmla="*/ 931285 w 2532555"/>
                                <a:gd name="connsiteY811" fmla="*/ 244545 h 308202"/>
                                <a:gd name="connsiteX812" fmla="*/ 921248 w 2532555"/>
                                <a:gd name="connsiteY812" fmla="*/ 241987 h 308202"/>
                                <a:gd name="connsiteX813" fmla="*/ 913943 w 2532555"/>
                                <a:gd name="connsiteY813" fmla="*/ 234810 h 308202"/>
                                <a:gd name="connsiteX814" fmla="*/ 911217 w 2532555"/>
                                <a:gd name="connsiteY814" fmla="*/ 224302 h 308202"/>
                                <a:gd name="connsiteX815" fmla="*/ 913902 w 2532555"/>
                                <a:gd name="connsiteY815" fmla="*/ 213675 h 308202"/>
                                <a:gd name="connsiteX816" fmla="*/ 921173 w 2532555"/>
                                <a:gd name="connsiteY816" fmla="*/ 206462 h 308202"/>
                                <a:gd name="connsiteX817" fmla="*/ 931204 w 2532555"/>
                                <a:gd name="connsiteY817" fmla="*/ 203904 h 308202"/>
                                <a:gd name="connsiteX818" fmla="*/ 589500 w 2532555"/>
                                <a:gd name="connsiteY818" fmla="*/ 203904 h 308202"/>
                                <a:gd name="connsiteX819" fmla="*/ 597585 w 2532555"/>
                                <a:gd name="connsiteY819" fmla="*/ 205959 h 308202"/>
                                <a:gd name="connsiteX820" fmla="*/ 603028 w 2532555"/>
                                <a:gd name="connsiteY820" fmla="*/ 211734 h 308202"/>
                                <a:gd name="connsiteX821" fmla="*/ 604974 w 2532555"/>
                                <a:gd name="connsiteY821" fmla="*/ 220187 h 308202"/>
                                <a:gd name="connsiteX822" fmla="*/ 604974 w 2532555"/>
                                <a:gd name="connsiteY822" fmla="*/ 243455 h 308202"/>
                                <a:gd name="connsiteX823" fmla="*/ 596810 w 2532555"/>
                                <a:gd name="connsiteY823" fmla="*/ 243455 h 308202"/>
                                <a:gd name="connsiteX824" fmla="*/ 596810 w 2532555"/>
                                <a:gd name="connsiteY824" fmla="*/ 221816 h 308202"/>
                                <a:gd name="connsiteX825" fmla="*/ 594281 w 2532555"/>
                                <a:gd name="connsiteY825" fmla="*/ 214214 h 308202"/>
                                <a:gd name="connsiteX826" fmla="*/ 587631 w 2532555"/>
                                <a:gd name="connsiteY826" fmla="*/ 211344 h 308202"/>
                                <a:gd name="connsiteX827" fmla="*/ 579192 w 2532555"/>
                                <a:gd name="connsiteY827" fmla="*/ 214987 h 308202"/>
                                <a:gd name="connsiteX828" fmla="*/ 576122 w 2532555"/>
                                <a:gd name="connsiteY828" fmla="*/ 225693 h 308202"/>
                                <a:gd name="connsiteX829" fmla="*/ 576122 w 2532555"/>
                                <a:gd name="connsiteY829" fmla="*/ 243455 h 308202"/>
                                <a:gd name="connsiteX830" fmla="*/ 568036 w 2532555"/>
                                <a:gd name="connsiteY830" fmla="*/ 243455 h 308202"/>
                                <a:gd name="connsiteX831" fmla="*/ 568036 w 2532555"/>
                                <a:gd name="connsiteY831" fmla="*/ 204988 h 308202"/>
                                <a:gd name="connsiteX832" fmla="*/ 576122 w 2532555"/>
                                <a:gd name="connsiteY832" fmla="*/ 204988 h 308202"/>
                                <a:gd name="connsiteX833" fmla="*/ 576122 w 2532555"/>
                                <a:gd name="connsiteY833" fmla="*/ 209799 h 308202"/>
                                <a:gd name="connsiteX834" fmla="*/ 589500 w 2532555"/>
                                <a:gd name="connsiteY834" fmla="*/ 203904 h 308202"/>
                                <a:gd name="connsiteX835" fmla="*/ 485758 w 2532555"/>
                                <a:gd name="connsiteY835" fmla="*/ 203892 h 308202"/>
                                <a:gd name="connsiteX836" fmla="*/ 485758 w 2532555"/>
                                <a:gd name="connsiteY836" fmla="*/ 203898 h 308202"/>
                                <a:gd name="connsiteX837" fmla="*/ 495207 w 2532555"/>
                                <a:gd name="connsiteY837" fmla="*/ 206498 h 308202"/>
                                <a:gd name="connsiteX838" fmla="*/ 502248 w 2532555"/>
                                <a:gd name="connsiteY838" fmla="*/ 213711 h 308202"/>
                                <a:gd name="connsiteX839" fmla="*/ 504890 w 2532555"/>
                                <a:gd name="connsiteY839" fmla="*/ 224219 h 308202"/>
                                <a:gd name="connsiteX840" fmla="*/ 502248 w 2532555"/>
                                <a:gd name="connsiteY840" fmla="*/ 234768 h 308202"/>
                                <a:gd name="connsiteX841" fmla="*/ 495207 w 2532555"/>
                                <a:gd name="connsiteY841" fmla="*/ 241981 h 308202"/>
                                <a:gd name="connsiteX842" fmla="*/ 485758 w 2532555"/>
                                <a:gd name="connsiteY842" fmla="*/ 244539 h 308202"/>
                                <a:gd name="connsiteX843" fmla="*/ 477864 w 2532555"/>
                                <a:gd name="connsiteY843" fmla="*/ 243101 h 308202"/>
                                <a:gd name="connsiteX844" fmla="*/ 471761 w 2532555"/>
                                <a:gd name="connsiteY844" fmla="*/ 239028 h 308202"/>
                                <a:gd name="connsiteX845" fmla="*/ 471761 w 2532555"/>
                                <a:gd name="connsiteY845" fmla="*/ 256634 h 308202"/>
                                <a:gd name="connsiteX846" fmla="*/ 463676 w 2532555"/>
                                <a:gd name="connsiteY846" fmla="*/ 256634 h 308202"/>
                                <a:gd name="connsiteX847" fmla="*/ 463676 w 2532555"/>
                                <a:gd name="connsiteY847" fmla="*/ 204983 h 308202"/>
                                <a:gd name="connsiteX848" fmla="*/ 471761 w 2532555"/>
                                <a:gd name="connsiteY848" fmla="*/ 204983 h 308202"/>
                                <a:gd name="connsiteX849" fmla="*/ 471761 w 2532555"/>
                                <a:gd name="connsiteY849" fmla="*/ 209404 h 308202"/>
                                <a:gd name="connsiteX850" fmla="*/ 477864 w 2532555"/>
                                <a:gd name="connsiteY850" fmla="*/ 205330 h 308202"/>
                                <a:gd name="connsiteX851" fmla="*/ 485758 w 2532555"/>
                                <a:gd name="connsiteY851" fmla="*/ 203892 h 308202"/>
                                <a:gd name="connsiteX852" fmla="*/ 2255143 w 2532555"/>
                                <a:gd name="connsiteY852" fmla="*/ 198415 h 308202"/>
                                <a:gd name="connsiteX853" fmla="*/ 2255143 w 2532555"/>
                                <a:gd name="connsiteY853" fmla="*/ 198416 h 308202"/>
                                <a:gd name="connsiteX854" fmla="*/ 2255136 w 2532555"/>
                                <a:gd name="connsiteY854" fmla="*/ 198416 h 308202"/>
                                <a:gd name="connsiteX855" fmla="*/ 618429 w 2532555"/>
                                <a:gd name="connsiteY855" fmla="*/ 193048 h 308202"/>
                                <a:gd name="connsiteX856" fmla="*/ 626517 w 2532555"/>
                                <a:gd name="connsiteY856" fmla="*/ 193048 h 308202"/>
                                <a:gd name="connsiteX857" fmla="*/ 626517 w 2532555"/>
                                <a:gd name="connsiteY857" fmla="*/ 204994 h 308202"/>
                                <a:gd name="connsiteX858" fmla="*/ 639733 w 2532555"/>
                                <a:gd name="connsiteY858" fmla="*/ 204994 h 308202"/>
                                <a:gd name="connsiteX859" fmla="*/ 639733 w 2532555"/>
                                <a:gd name="connsiteY859" fmla="*/ 211662 h 308202"/>
                                <a:gd name="connsiteX860" fmla="*/ 626517 w 2532555"/>
                                <a:gd name="connsiteY860" fmla="*/ 211662 h 308202"/>
                                <a:gd name="connsiteX861" fmla="*/ 626517 w 2532555"/>
                                <a:gd name="connsiteY861" fmla="*/ 229808 h 308202"/>
                                <a:gd name="connsiteX862" fmla="*/ 628228 w 2532555"/>
                                <a:gd name="connsiteY862" fmla="*/ 235122 h 308202"/>
                                <a:gd name="connsiteX863" fmla="*/ 632895 w 2532555"/>
                                <a:gd name="connsiteY863" fmla="*/ 236943 h 308202"/>
                                <a:gd name="connsiteX864" fmla="*/ 636196 w 2532555"/>
                                <a:gd name="connsiteY864" fmla="*/ 236398 h 308202"/>
                                <a:gd name="connsiteX865" fmla="*/ 639422 w 2532555"/>
                                <a:gd name="connsiteY865" fmla="*/ 234846 h 308202"/>
                                <a:gd name="connsiteX866" fmla="*/ 641911 w 2532555"/>
                                <a:gd name="connsiteY866" fmla="*/ 241592 h 308202"/>
                                <a:gd name="connsiteX867" fmla="*/ 641918 w 2532555"/>
                                <a:gd name="connsiteY867" fmla="*/ 241598 h 308202"/>
                                <a:gd name="connsiteX868" fmla="*/ 637014 w 2532555"/>
                                <a:gd name="connsiteY868" fmla="*/ 243886 h 308202"/>
                                <a:gd name="connsiteX869" fmla="*/ 632347 w 2532555"/>
                                <a:gd name="connsiteY869" fmla="*/ 244545 h 308202"/>
                                <a:gd name="connsiteX870" fmla="*/ 622160 w 2532555"/>
                                <a:gd name="connsiteY870" fmla="*/ 240939 h 308202"/>
                                <a:gd name="connsiteX871" fmla="*/ 618429 w 2532555"/>
                                <a:gd name="connsiteY871" fmla="*/ 230353 h 308202"/>
                                <a:gd name="connsiteX872" fmla="*/ 618429 w 2532555"/>
                                <a:gd name="connsiteY872" fmla="*/ 211662 h 308202"/>
                                <a:gd name="connsiteX873" fmla="*/ 610109 w 2532555"/>
                                <a:gd name="connsiteY873" fmla="*/ 211662 h 308202"/>
                                <a:gd name="connsiteX874" fmla="*/ 610109 w 2532555"/>
                                <a:gd name="connsiteY874" fmla="*/ 204994 h 308202"/>
                                <a:gd name="connsiteX875" fmla="*/ 618429 w 2532555"/>
                                <a:gd name="connsiteY875" fmla="*/ 204994 h 308202"/>
                                <a:gd name="connsiteX876" fmla="*/ 395622 w 2532555"/>
                                <a:gd name="connsiteY876" fmla="*/ 191485 h 308202"/>
                                <a:gd name="connsiteX877" fmla="*/ 403942 w 2532555"/>
                                <a:gd name="connsiteY877" fmla="*/ 191485 h 308202"/>
                                <a:gd name="connsiteX878" fmla="*/ 403942 w 2532555"/>
                                <a:gd name="connsiteY878" fmla="*/ 243449 h 308202"/>
                                <a:gd name="connsiteX879" fmla="*/ 395622 w 2532555"/>
                                <a:gd name="connsiteY879" fmla="*/ 243449 h 308202"/>
                                <a:gd name="connsiteX880" fmla="*/ 2109018 w 2532555"/>
                                <a:gd name="connsiteY880" fmla="*/ 191437 h 308202"/>
                                <a:gd name="connsiteX881" fmla="*/ 2118420 w 2532555"/>
                                <a:gd name="connsiteY881" fmla="*/ 191437 h 308202"/>
                                <a:gd name="connsiteX882" fmla="*/ 2118420 w 2532555"/>
                                <a:gd name="connsiteY882" fmla="*/ 191671 h 308202"/>
                                <a:gd name="connsiteX883" fmla="*/ 2110256 w 2532555"/>
                                <a:gd name="connsiteY883" fmla="*/ 212069 h 308202"/>
                                <a:gd name="connsiteX884" fmla="*/ 2104115 w 2532555"/>
                                <a:gd name="connsiteY884" fmla="*/ 212069 h 308202"/>
                                <a:gd name="connsiteX885" fmla="*/ 210617 w 2532555"/>
                                <a:gd name="connsiteY885" fmla="*/ 190575 h 308202"/>
                                <a:gd name="connsiteX886" fmla="*/ 168172 w 2532555"/>
                                <a:gd name="connsiteY886" fmla="*/ 239411 h 308202"/>
                                <a:gd name="connsiteX887" fmla="*/ 168244 w 2532555"/>
                                <a:gd name="connsiteY887" fmla="*/ 242484 h 308202"/>
                                <a:gd name="connsiteX888" fmla="*/ 168238 w 2532555"/>
                                <a:gd name="connsiteY888" fmla="*/ 242496 h 308202"/>
                                <a:gd name="connsiteX889" fmla="*/ 210972 w 2532555"/>
                                <a:gd name="connsiteY889" fmla="*/ 291998 h 308202"/>
                                <a:gd name="connsiteX890" fmla="*/ 211206 w 2532555"/>
                                <a:gd name="connsiteY890" fmla="*/ 277866 h 308202"/>
                                <a:gd name="connsiteX891" fmla="*/ 219886 w 2532555"/>
                                <a:gd name="connsiteY891" fmla="*/ 269365 h 308202"/>
                                <a:gd name="connsiteX892" fmla="*/ 220001 w 2532555"/>
                                <a:gd name="connsiteY892" fmla="*/ 269365 h 308202"/>
                                <a:gd name="connsiteX893" fmla="*/ 245614 w 2532555"/>
                                <a:gd name="connsiteY893" fmla="*/ 269814 h 308202"/>
                                <a:gd name="connsiteX894" fmla="*/ 245873 w 2532555"/>
                                <a:gd name="connsiteY894" fmla="*/ 269814 h 308202"/>
                                <a:gd name="connsiteX895" fmla="*/ 272358 w 2532555"/>
                                <a:gd name="connsiteY895" fmla="*/ 247008 h 308202"/>
                                <a:gd name="connsiteX896" fmla="*/ 276316 w 2532555"/>
                                <a:gd name="connsiteY896" fmla="*/ 241076 h 308202"/>
                                <a:gd name="connsiteX897" fmla="*/ 296542 w 2532555"/>
                                <a:gd name="connsiteY897" fmla="*/ 211140 h 308202"/>
                                <a:gd name="connsiteX898" fmla="*/ 285880 w 2532555"/>
                                <a:gd name="connsiteY898" fmla="*/ 212399 h 308202"/>
                                <a:gd name="connsiteX899" fmla="*/ 267126 w 2532555"/>
                                <a:gd name="connsiteY899" fmla="*/ 212255 h 308202"/>
                                <a:gd name="connsiteX900" fmla="*/ 267126 w 2532555"/>
                                <a:gd name="connsiteY900" fmla="*/ 212267 h 308202"/>
                                <a:gd name="connsiteX901" fmla="*/ 218871 w 2532555"/>
                                <a:gd name="connsiteY901" fmla="*/ 211818 h 308202"/>
                                <a:gd name="connsiteX902" fmla="*/ 212702 w 2532555"/>
                                <a:gd name="connsiteY902" fmla="*/ 209170 h 308202"/>
                                <a:gd name="connsiteX903" fmla="*/ 210275 w 2532555"/>
                                <a:gd name="connsiteY903" fmla="*/ 202922 h 308202"/>
                                <a:gd name="connsiteX904" fmla="*/ 2324891 w 2532555"/>
                                <a:gd name="connsiteY904" fmla="*/ 188412 h 308202"/>
                                <a:gd name="connsiteX905" fmla="*/ 2324897 w 2532555"/>
                                <a:gd name="connsiteY905" fmla="*/ 188412 h 308202"/>
                                <a:gd name="connsiteX906" fmla="*/ 2328550 w 2532555"/>
                                <a:gd name="connsiteY906" fmla="*/ 189885 h 308202"/>
                                <a:gd name="connsiteX907" fmla="*/ 2330024 w 2532555"/>
                                <a:gd name="connsiteY907" fmla="*/ 193456 h 308202"/>
                                <a:gd name="connsiteX908" fmla="*/ 2328584 w 2532555"/>
                                <a:gd name="connsiteY908" fmla="*/ 197027 h 308202"/>
                                <a:gd name="connsiteX909" fmla="*/ 2324891 w 2532555"/>
                                <a:gd name="connsiteY909" fmla="*/ 198423 h 308202"/>
                                <a:gd name="connsiteX910" fmla="*/ 2321157 w 2532555"/>
                                <a:gd name="connsiteY910" fmla="*/ 197027 h 308202"/>
                                <a:gd name="connsiteX911" fmla="*/ 2319683 w 2532555"/>
                                <a:gd name="connsiteY911" fmla="*/ 193456 h 308202"/>
                                <a:gd name="connsiteX912" fmla="*/ 2321157 w 2532555"/>
                                <a:gd name="connsiteY912" fmla="*/ 189885 h 308202"/>
                                <a:gd name="connsiteX913" fmla="*/ 2324891 w 2532555"/>
                                <a:gd name="connsiteY913" fmla="*/ 188412 h 308202"/>
                                <a:gd name="connsiteX914" fmla="*/ 2255143 w 2532555"/>
                                <a:gd name="connsiteY914" fmla="*/ 188406 h 308202"/>
                                <a:gd name="connsiteX915" fmla="*/ 2258795 w 2532555"/>
                                <a:gd name="connsiteY915" fmla="*/ 189879 h 308202"/>
                                <a:gd name="connsiteX916" fmla="*/ 2260270 w 2532555"/>
                                <a:gd name="connsiteY916" fmla="*/ 193450 h 308202"/>
                                <a:gd name="connsiteX917" fmla="*/ 2258829 w 2532555"/>
                                <a:gd name="connsiteY917" fmla="*/ 197021 h 308202"/>
                                <a:gd name="connsiteX918" fmla="*/ 2255143 w 2532555"/>
                                <a:gd name="connsiteY918" fmla="*/ 198415 h 308202"/>
                                <a:gd name="connsiteX919" fmla="*/ 2251409 w 2532555"/>
                                <a:gd name="connsiteY919" fmla="*/ 197021 h 308202"/>
                                <a:gd name="connsiteX920" fmla="*/ 2249935 w 2532555"/>
                                <a:gd name="connsiteY920" fmla="*/ 193450 h 308202"/>
                                <a:gd name="connsiteX921" fmla="*/ 2251409 w 2532555"/>
                                <a:gd name="connsiteY921" fmla="*/ 189879 h 308202"/>
                                <a:gd name="connsiteX922" fmla="*/ 2255143 w 2532555"/>
                                <a:gd name="connsiteY922" fmla="*/ 188406 h 308202"/>
                                <a:gd name="connsiteX923" fmla="*/ 791066 w 2532555"/>
                                <a:gd name="connsiteY923" fmla="*/ 188400 h 308202"/>
                                <a:gd name="connsiteX924" fmla="*/ 791072 w 2532555"/>
                                <a:gd name="connsiteY924" fmla="*/ 188400 h 308202"/>
                                <a:gd name="connsiteX925" fmla="*/ 794725 w 2532555"/>
                                <a:gd name="connsiteY925" fmla="*/ 189874 h 308202"/>
                                <a:gd name="connsiteX926" fmla="*/ 796199 w 2532555"/>
                                <a:gd name="connsiteY926" fmla="*/ 193444 h 308202"/>
                                <a:gd name="connsiteX927" fmla="*/ 794759 w 2532555"/>
                                <a:gd name="connsiteY927" fmla="*/ 197015 h 308202"/>
                                <a:gd name="connsiteX928" fmla="*/ 791066 w 2532555"/>
                                <a:gd name="connsiteY928" fmla="*/ 198410 h 308202"/>
                                <a:gd name="connsiteX929" fmla="*/ 787332 w 2532555"/>
                                <a:gd name="connsiteY929" fmla="*/ 197015 h 308202"/>
                                <a:gd name="connsiteX930" fmla="*/ 785858 w 2532555"/>
                                <a:gd name="connsiteY930" fmla="*/ 193444 h 308202"/>
                                <a:gd name="connsiteX931" fmla="*/ 787332 w 2532555"/>
                                <a:gd name="connsiteY931" fmla="*/ 189874 h 308202"/>
                                <a:gd name="connsiteX932" fmla="*/ 791066 w 2532555"/>
                                <a:gd name="connsiteY932" fmla="*/ 188400 h 308202"/>
                                <a:gd name="connsiteX933" fmla="*/ 653105 w 2532555"/>
                                <a:gd name="connsiteY933" fmla="*/ 188394 h 308202"/>
                                <a:gd name="connsiteX934" fmla="*/ 653112 w 2532555"/>
                                <a:gd name="connsiteY934" fmla="*/ 188394 h 308202"/>
                                <a:gd name="connsiteX935" fmla="*/ 656764 w 2532555"/>
                                <a:gd name="connsiteY935" fmla="*/ 189868 h 308202"/>
                                <a:gd name="connsiteX936" fmla="*/ 658246 w 2532555"/>
                                <a:gd name="connsiteY936" fmla="*/ 193438 h 308202"/>
                                <a:gd name="connsiteX937" fmla="*/ 656805 w 2532555"/>
                                <a:gd name="connsiteY937" fmla="*/ 197009 h 308202"/>
                                <a:gd name="connsiteX938" fmla="*/ 653105 w 2532555"/>
                                <a:gd name="connsiteY938" fmla="*/ 198404 h 308202"/>
                                <a:gd name="connsiteX939" fmla="*/ 649378 w 2532555"/>
                                <a:gd name="connsiteY939" fmla="*/ 197009 h 308202"/>
                                <a:gd name="connsiteX940" fmla="*/ 647897 w 2532555"/>
                                <a:gd name="connsiteY940" fmla="*/ 193438 h 308202"/>
                                <a:gd name="connsiteX941" fmla="*/ 649378 w 2532555"/>
                                <a:gd name="connsiteY941" fmla="*/ 189868 h 308202"/>
                                <a:gd name="connsiteX942" fmla="*/ 653105 w 2532555"/>
                                <a:gd name="connsiteY942" fmla="*/ 188394 h 308202"/>
                                <a:gd name="connsiteX943" fmla="*/ 551156 w 2532555"/>
                                <a:gd name="connsiteY943" fmla="*/ 188388 h 308202"/>
                                <a:gd name="connsiteX944" fmla="*/ 551163 w 2532555"/>
                                <a:gd name="connsiteY944" fmla="*/ 188388 h 308202"/>
                                <a:gd name="connsiteX945" fmla="*/ 554815 w 2532555"/>
                                <a:gd name="connsiteY945" fmla="*/ 189862 h 308202"/>
                                <a:gd name="connsiteX946" fmla="*/ 556293 w 2532555"/>
                                <a:gd name="connsiteY946" fmla="*/ 193432 h 308202"/>
                                <a:gd name="connsiteX947" fmla="*/ 554851 w 2532555"/>
                                <a:gd name="connsiteY947" fmla="*/ 197003 h 308202"/>
                                <a:gd name="connsiteX948" fmla="*/ 551156 w 2532555"/>
                                <a:gd name="connsiteY948" fmla="*/ 198398 h 308202"/>
                                <a:gd name="connsiteX949" fmla="*/ 547426 w 2532555"/>
                                <a:gd name="connsiteY949" fmla="*/ 197003 h 308202"/>
                                <a:gd name="connsiteX950" fmla="*/ 545948 w 2532555"/>
                                <a:gd name="connsiteY950" fmla="*/ 193432 h 308202"/>
                                <a:gd name="connsiteX951" fmla="*/ 547426 w 2532555"/>
                                <a:gd name="connsiteY951" fmla="*/ 189862 h 308202"/>
                                <a:gd name="connsiteX952" fmla="*/ 551156 w 2532555"/>
                                <a:gd name="connsiteY952" fmla="*/ 188388 h 308202"/>
                                <a:gd name="connsiteX953" fmla="*/ 2503907 w 2532555"/>
                                <a:gd name="connsiteY953" fmla="*/ 187645 h 308202"/>
                                <a:gd name="connsiteX954" fmla="*/ 2512071 w 2532555"/>
                                <a:gd name="connsiteY954" fmla="*/ 187645 h 308202"/>
                                <a:gd name="connsiteX955" fmla="*/ 2512071 w 2532555"/>
                                <a:gd name="connsiteY955" fmla="*/ 243479 h 308202"/>
                                <a:gd name="connsiteX956" fmla="*/ 2503907 w 2532555"/>
                                <a:gd name="connsiteY956" fmla="*/ 243479 h 308202"/>
                                <a:gd name="connsiteX957" fmla="*/ 2503907 w 2532555"/>
                                <a:gd name="connsiteY957" fmla="*/ 239057 h 308202"/>
                                <a:gd name="connsiteX958" fmla="*/ 2497806 w 2532555"/>
                                <a:gd name="connsiteY958" fmla="*/ 243131 h 308202"/>
                                <a:gd name="connsiteX959" fmla="*/ 2489913 w 2532555"/>
                                <a:gd name="connsiteY959" fmla="*/ 244569 h 308202"/>
                                <a:gd name="connsiteX960" fmla="*/ 2480464 w 2532555"/>
                                <a:gd name="connsiteY960" fmla="*/ 242011 h 308202"/>
                                <a:gd name="connsiteX961" fmla="*/ 2473423 w 2532555"/>
                                <a:gd name="connsiteY961" fmla="*/ 234798 h 308202"/>
                                <a:gd name="connsiteX962" fmla="*/ 2470778 w 2532555"/>
                                <a:gd name="connsiteY962" fmla="*/ 224248 h 308202"/>
                                <a:gd name="connsiteX963" fmla="*/ 2473423 w 2532555"/>
                                <a:gd name="connsiteY963" fmla="*/ 213741 h 308202"/>
                                <a:gd name="connsiteX964" fmla="*/ 2480464 w 2532555"/>
                                <a:gd name="connsiteY964" fmla="*/ 206528 h 308202"/>
                                <a:gd name="connsiteX965" fmla="*/ 2489913 w 2532555"/>
                                <a:gd name="connsiteY965" fmla="*/ 203928 h 308202"/>
                                <a:gd name="connsiteX966" fmla="*/ 2497806 w 2532555"/>
                                <a:gd name="connsiteY966" fmla="*/ 205366 h 308202"/>
                                <a:gd name="connsiteX967" fmla="*/ 2503907 w 2532555"/>
                                <a:gd name="connsiteY967" fmla="*/ 209439 h 308202"/>
                                <a:gd name="connsiteX968" fmla="*/ 2380962 w 2532555"/>
                                <a:gd name="connsiteY968" fmla="*/ 187639 h 308202"/>
                                <a:gd name="connsiteX969" fmla="*/ 2389045 w 2532555"/>
                                <a:gd name="connsiteY969" fmla="*/ 187639 h 308202"/>
                                <a:gd name="connsiteX970" fmla="*/ 2389045 w 2532555"/>
                                <a:gd name="connsiteY970" fmla="*/ 209822 h 308202"/>
                                <a:gd name="connsiteX971" fmla="*/ 2402424 w 2532555"/>
                                <a:gd name="connsiteY971" fmla="*/ 203928 h 308202"/>
                                <a:gd name="connsiteX972" fmla="*/ 2410506 w 2532555"/>
                                <a:gd name="connsiteY972" fmla="*/ 205983 h 308202"/>
                                <a:gd name="connsiteX973" fmla="*/ 2415951 w 2532555"/>
                                <a:gd name="connsiteY973" fmla="*/ 211758 h 308202"/>
                                <a:gd name="connsiteX974" fmla="*/ 2417899 w 2532555"/>
                                <a:gd name="connsiteY974" fmla="*/ 220210 h 308202"/>
                                <a:gd name="connsiteX975" fmla="*/ 2417899 w 2532555"/>
                                <a:gd name="connsiteY975" fmla="*/ 243479 h 308202"/>
                                <a:gd name="connsiteX976" fmla="*/ 2409735 w 2532555"/>
                                <a:gd name="connsiteY976" fmla="*/ 243479 h 308202"/>
                                <a:gd name="connsiteX977" fmla="*/ 2409735 w 2532555"/>
                                <a:gd name="connsiteY977" fmla="*/ 221840 h 308202"/>
                                <a:gd name="connsiteX978" fmla="*/ 2407206 w 2532555"/>
                                <a:gd name="connsiteY978" fmla="*/ 214238 h 308202"/>
                                <a:gd name="connsiteX979" fmla="*/ 2400557 w 2532555"/>
                                <a:gd name="connsiteY979" fmla="*/ 211368 h 308202"/>
                                <a:gd name="connsiteX980" fmla="*/ 2392116 w 2532555"/>
                                <a:gd name="connsiteY980" fmla="*/ 215011 h 308202"/>
                                <a:gd name="connsiteX981" fmla="*/ 2389045 w 2532555"/>
                                <a:gd name="connsiteY981" fmla="*/ 225716 h 308202"/>
                                <a:gd name="connsiteX982" fmla="*/ 2389045 w 2532555"/>
                                <a:gd name="connsiteY982" fmla="*/ 243479 h 308202"/>
                                <a:gd name="connsiteX983" fmla="*/ 2380962 w 2532555"/>
                                <a:gd name="connsiteY983" fmla="*/ 243479 h 308202"/>
                                <a:gd name="connsiteX984" fmla="*/ 1807754 w 2532555"/>
                                <a:gd name="connsiteY984" fmla="*/ 187633 h 308202"/>
                                <a:gd name="connsiteX985" fmla="*/ 1815843 w 2532555"/>
                                <a:gd name="connsiteY985" fmla="*/ 187633 h 308202"/>
                                <a:gd name="connsiteX986" fmla="*/ 1815843 w 2532555"/>
                                <a:gd name="connsiteY986" fmla="*/ 209817 h 308202"/>
                                <a:gd name="connsiteX987" fmla="*/ 1829222 w 2532555"/>
                                <a:gd name="connsiteY987" fmla="*/ 203922 h 308202"/>
                                <a:gd name="connsiteX988" fmla="*/ 1837305 w 2532555"/>
                                <a:gd name="connsiteY988" fmla="*/ 205977 h 308202"/>
                                <a:gd name="connsiteX989" fmla="*/ 1842749 w 2532555"/>
                                <a:gd name="connsiteY989" fmla="*/ 211752 h 308202"/>
                                <a:gd name="connsiteX990" fmla="*/ 1844697 w 2532555"/>
                                <a:gd name="connsiteY990" fmla="*/ 220204 h 308202"/>
                                <a:gd name="connsiteX991" fmla="*/ 1844697 w 2532555"/>
                                <a:gd name="connsiteY991" fmla="*/ 243473 h 308202"/>
                                <a:gd name="connsiteX992" fmla="*/ 1836534 w 2532555"/>
                                <a:gd name="connsiteY992" fmla="*/ 243473 h 308202"/>
                                <a:gd name="connsiteX993" fmla="*/ 1836534 w 2532555"/>
                                <a:gd name="connsiteY993" fmla="*/ 221834 h 308202"/>
                                <a:gd name="connsiteX994" fmla="*/ 1834004 w 2532555"/>
                                <a:gd name="connsiteY994" fmla="*/ 214232 h 308202"/>
                                <a:gd name="connsiteX995" fmla="*/ 1827355 w 2532555"/>
                                <a:gd name="connsiteY995" fmla="*/ 211362 h 308202"/>
                                <a:gd name="connsiteX996" fmla="*/ 1818914 w 2532555"/>
                                <a:gd name="connsiteY996" fmla="*/ 215005 h 308202"/>
                                <a:gd name="connsiteX997" fmla="*/ 1815843 w 2532555"/>
                                <a:gd name="connsiteY997" fmla="*/ 225710 h 308202"/>
                                <a:gd name="connsiteX998" fmla="*/ 1815843 w 2532555"/>
                                <a:gd name="connsiteY998" fmla="*/ 243473 h 308202"/>
                                <a:gd name="connsiteX999" fmla="*/ 1807754 w 2532555"/>
                                <a:gd name="connsiteY999" fmla="*/ 243473 h 308202"/>
                                <a:gd name="connsiteX1000" fmla="*/ 1662806 w 2532555"/>
                                <a:gd name="connsiteY1000" fmla="*/ 187633 h 308202"/>
                                <a:gd name="connsiteX1001" fmla="*/ 1670896 w 2532555"/>
                                <a:gd name="connsiteY1001" fmla="*/ 187633 h 308202"/>
                                <a:gd name="connsiteX1002" fmla="*/ 1670896 w 2532555"/>
                                <a:gd name="connsiteY1002" fmla="*/ 243473 h 308202"/>
                                <a:gd name="connsiteX1003" fmla="*/ 1662806 w 2532555"/>
                                <a:gd name="connsiteY1003" fmla="*/ 243473 h 308202"/>
                                <a:gd name="connsiteX1004" fmla="*/ 1236811 w 2532555"/>
                                <a:gd name="connsiteY1004" fmla="*/ 187633 h 308202"/>
                                <a:gd name="connsiteX1005" fmla="*/ 1244901 w 2532555"/>
                                <a:gd name="connsiteY1005" fmla="*/ 187633 h 308202"/>
                                <a:gd name="connsiteX1006" fmla="*/ 1244901 w 2532555"/>
                                <a:gd name="connsiteY1006" fmla="*/ 243473 h 308202"/>
                                <a:gd name="connsiteX1007" fmla="*/ 1236811 w 2532555"/>
                                <a:gd name="connsiteY1007" fmla="*/ 243473 h 308202"/>
                                <a:gd name="connsiteX1008" fmla="*/ 1129105 w 2532555"/>
                                <a:gd name="connsiteY1008" fmla="*/ 187633 h 308202"/>
                                <a:gd name="connsiteX1009" fmla="*/ 1137269 w 2532555"/>
                                <a:gd name="connsiteY1009" fmla="*/ 187633 h 308202"/>
                                <a:gd name="connsiteX1010" fmla="*/ 1137269 w 2532555"/>
                                <a:gd name="connsiteY1010" fmla="*/ 243467 h 308202"/>
                                <a:gd name="connsiteX1011" fmla="*/ 1129105 w 2532555"/>
                                <a:gd name="connsiteY1011" fmla="*/ 243467 h 308202"/>
                                <a:gd name="connsiteX1012" fmla="*/ 1129105 w 2532555"/>
                                <a:gd name="connsiteY1012" fmla="*/ 239046 h 308202"/>
                                <a:gd name="connsiteX1013" fmla="*/ 1123004 w 2532555"/>
                                <a:gd name="connsiteY1013" fmla="*/ 243120 h 308202"/>
                                <a:gd name="connsiteX1014" fmla="*/ 1115111 w 2532555"/>
                                <a:gd name="connsiteY1014" fmla="*/ 244557 h 308202"/>
                                <a:gd name="connsiteX1015" fmla="*/ 1105662 w 2532555"/>
                                <a:gd name="connsiteY1015" fmla="*/ 241999 h 308202"/>
                                <a:gd name="connsiteX1016" fmla="*/ 1098621 w 2532555"/>
                                <a:gd name="connsiteY1016" fmla="*/ 234786 h 308202"/>
                                <a:gd name="connsiteX1017" fmla="*/ 1095976 w 2532555"/>
                                <a:gd name="connsiteY1017" fmla="*/ 224236 h 308202"/>
                                <a:gd name="connsiteX1018" fmla="*/ 1098621 w 2532555"/>
                                <a:gd name="connsiteY1018" fmla="*/ 213729 h 308202"/>
                                <a:gd name="connsiteX1019" fmla="*/ 1105662 w 2532555"/>
                                <a:gd name="connsiteY1019" fmla="*/ 206516 h 308202"/>
                                <a:gd name="connsiteX1020" fmla="*/ 1115111 w 2532555"/>
                                <a:gd name="connsiteY1020" fmla="*/ 203916 h 308202"/>
                                <a:gd name="connsiteX1021" fmla="*/ 1123004 w 2532555"/>
                                <a:gd name="connsiteY1021" fmla="*/ 205354 h 308202"/>
                                <a:gd name="connsiteX1022" fmla="*/ 1129105 w 2532555"/>
                                <a:gd name="connsiteY1022" fmla="*/ 209427 h 308202"/>
                                <a:gd name="connsiteX1023" fmla="*/ 1034081 w 2532555"/>
                                <a:gd name="connsiteY1023" fmla="*/ 187633 h 308202"/>
                                <a:gd name="connsiteX1024" fmla="*/ 1042245 w 2532555"/>
                                <a:gd name="connsiteY1024" fmla="*/ 187633 h 308202"/>
                                <a:gd name="connsiteX1025" fmla="*/ 1042245 w 2532555"/>
                                <a:gd name="connsiteY1025" fmla="*/ 243467 h 308202"/>
                                <a:gd name="connsiteX1026" fmla="*/ 1034081 w 2532555"/>
                                <a:gd name="connsiteY1026" fmla="*/ 243467 h 308202"/>
                                <a:gd name="connsiteX1027" fmla="*/ 1034081 w 2532555"/>
                                <a:gd name="connsiteY1027" fmla="*/ 239046 h 308202"/>
                                <a:gd name="connsiteX1028" fmla="*/ 1027980 w 2532555"/>
                                <a:gd name="connsiteY1028" fmla="*/ 243120 h 308202"/>
                                <a:gd name="connsiteX1029" fmla="*/ 1020087 w 2532555"/>
                                <a:gd name="connsiteY1029" fmla="*/ 244557 h 308202"/>
                                <a:gd name="connsiteX1030" fmla="*/ 1010638 w 2532555"/>
                                <a:gd name="connsiteY1030" fmla="*/ 241999 h 308202"/>
                                <a:gd name="connsiteX1031" fmla="*/ 1003597 w 2532555"/>
                                <a:gd name="connsiteY1031" fmla="*/ 234786 h 308202"/>
                                <a:gd name="connsiteX1032" fmla="*/ 1000952 w 2532555"/>
                                <a:gd name="connsiteY1032" fmla="*/ 224236 h 308202"/>
                                <a:gd name="connsiteX1033" fmla="*/ 1003597 w 2532555"/>
                                <a:gd name="connsiteY1033" fmla="*/ 213729 h 308202"/>
                                <a:gd name="connsiteX1034" fmla="*/ 1010638 w 2532555"/>
                                <a:gd name="connsiteY1034" fmla="*/ 206516 h 308202"/>
                                <a:gd name="connsiteX1035" fmla="*/ 1020087 w 2532555"/>
                                <a:gd name="connsiteY1035" fmla="*/ 203916 h 308202"/>
                                <a:gd name="connsiteX1036" fmla="*/ 1027980 w 2532555"/>
                                <a:gd name="connsiteY1036" fmla="*/ 205354 h 308202"/>
                                <a:gd name="connsiteX1037" fmla="*/ 1034081 w 2532555"/>
                                <a:gd name="connsiteY1037" fmla="*/ 209427 h 308202"/>
                                <a:gd name="connsiteX1038" fmla="*/ 2238971 w 2532555"/>
                                <a:gd name="connsiteY1038" fmla="*/ 186477 h 308202"/>
                                <a:gd name="connsiteX1039" fmla="*/ 2245971 w 2532555"/>
                                <a:gd name="connsiteY1039" fmla="*/ 188107 h 308202"/>
                                <a:gd name="connsiteX1040" fmla="*/ 2244104 w 2532555"/>
                                <a:gd name="connsiteY1040" fmla="*/ 194618 h 308202"/>
                                <a:gd name="connsiteX1041" fmla="*/ 2239512 w 2532555"/>
                                <a:gd name="connsiteY1041" fmla="*/ 193690 h 308202"/>
                                <a:gd name="connsiteX1042" fmla="*/ 2234500 w 2532555"/>
                                <a:gd name="connsiteY1042" fmla="*/ 195475 h 308202"/>
                                <a:gd name="connsiteX1043" fmla="*/ 2232673 w 2532555"/>
                                <a:gd name="connsiteY1043" fmla="*/ 200441 h 308202"/>
                                <a:gd name="connsiteX1044" fmla="*/ 2232673 w 2532555"/>
                                <a:gd name="connsiteY1044" fmla="*/ 205018 h 308202"/>
                                <a:gd name="connsiteX1045" fmla="*/ 2259194 w 2532555"/>
                                <a:gd name="connsiteY1045" fmla="*/ 205018 h 308202"/>
                                <a:gd name="connsiteX1046" fmla="*/ 2259194 w 2532555"/>
                                <a:gd name="connsiteY1046" fmla="*/ 243484 h 308202"/>
                                <a:gd name="connsiteX1047" fmla="*/ 2259187 w 2532555"/>
                                <a:gd name="connsiteY1047" fmla="*/ 243479 h 308202"/>
                                <a:gd name="connsiteX1048" fmla="*/ 2251098 w 2532555"/>
                                <a:gd name="connsiteY1048" fmla="*/ 243479 h 308202"/>
                                <a:gd name="connsiteX1049" fmla="*/ 2251098 w 2532555"/>
                                <a:gd name="connsiteY1049" fmla="*/ 211680 h 308202"/>
                                <a:gd name="connsiteX1050" fmla="*/ 2232673 w 2532555"/>
                                <a:gd name="connsiteY1050" fmla="*/ 211680 h 308202"/>
                                <a:gd name="connsiteX1051" fmla="*/ 2232673 w 2532555"/>
                                <a:gd name="connsiteY1051" fmla="*/ 243479 h 308202"/>
                                <a:gd name="connsiteX1052" fmla="*/ 2224584 w 2532555"/>
                                <a:gd name="connsiteY1052" fmla="*/ 243479 h 308202"/>
                                <a:gd name="connsiteX1053" fmla="*/ 2224584 w 2532555"/>
                                <a:gd name="connsiteY1053" fmla="*/ 211680 h 308202"/>
                                <a:gd name="connsiteX1054" fmla="*/ 2217043 w 2532555"/>
                                <a:gd name="connsiteY1054" fmla="*/ 211680 h 308202"/>
                                <a:gd name="connsiteX1055" fmla="*/ 2217043 w 2532555"/>
                                <a:gd name="connsiteY1055" fmla="*/ 205012 h 308202"/>
                                <a:gd name="connsiteX1056" fmla="*/ 2224584 w 2532555"/>
                                <a:gd name="connsiteY1056" fmla="*/ 205012 h 308202"/>
                                <a:gd name="connsiteX1057" fmla="*/ 2224584 w 2532555"/>
                                <a:gd name="connsiteY1057" fmla="*/ 200435 h 308202"/>
                                <a:gd name="connsiteX1058" fmla="*/ 2228514 w 2532555"/>
                                <a:gd name="connsiteY1058" fmla="*/ 190239 h 308202"/>
                                <a:gd name="connsiteX1059" fmla="*/ 2238971 w 2532555"/>
                                <a:gd name="connsiteY1059" fmla="*/ 186477 h 308202"/>
                                <a:gd name="connsiteX1060" fmla="*/ 432175 w 2532555"/>
                                <a:gd name="connsiteY1060" fmla="*/ 186447 h 308202"/>
                                <a:gd name="connsiteX1061" fmla="*/ 438783 w 2532555"/>
                                <a:gd name="connsiteY1061" fmla="*/ 187843 h 308202"/>
                                <a:gd name="connsiteX1062" fmla="*/ 436837 w 2532555"/>
                                <a:gd name="connsiteY1062" fmla="*/ 194433 h 308202"/>
                                <a:gd name="connsiteX1063" fmla="*/ 432716 w 2532555"/>
                                <a:gd name="connsiteY1063" fmla="*/ 193660 h 308202"/>
                                <a:gd name="connsiteX1064" fmla="*/ 427856 w 2532555"/>
                                <a:gd name="connsiteY1064" fmla="*/ 195445 h 308202"/>
                                <a:gd name="connsiteX1065" fmla="*/ 426030 w 2532555"/>
                                <a:gd name="connsiteY1065" fmla="*/ 200411 h 308202"/>
                                <a:gd name="connsiteX1066" fmla="*/ 426030 w 2532555"/>
                                <a:gd name="connsiteY1066" fmla="*/ 204983 h 308202"/>
                                <a:gd name="connsiteX1067" fmla="*/ 437617 w 2532555"/>
                                <a:gd name="connsiteY1067" fmla="*/ 204983 h 308202"/>
                                <a:gd name="connsiteX1068" fmla="*/ 437617 w 2532555"/>
                                <a:gd name="connsiteY1068" fmla="*/ 211650 h 308202"/>
                                <a:gd name="connsiteX1069" fmla="*/ 426030 w 2532555"/>
                                <a:gd name="connsiteY1069" fmla="*/ 211650 h 308202"/>
                                <a:gd name="connsiteX1070" fmla="*/ 426030 w 2532555"/>
                                <a:gd name="connsiteY1070" fmla="*/ 243449 h 308202"/>
                                <a:gd name="connsiteX1071" fmla="*/ 417944 w 2532555"/>
                                <a:gd name="connsiteY1071" fmla="*/ 243449 h 308202"/>
                                <a:gd name="connsiteX1072" fmla="*/ 417944 w 2532555"/>
                                <a:gd name="connsiteY1072" fmla="*/ 211650 h 308202"/>
                                <a:gd name="connsiteX1073" fmla="*/ 410400 w 2532555"/>
                                <a:gd name="connsiteY1073" fmla="*/ 211650 h 308202"/>
                                <a:gd name="connsiteX1074" fmla="*/ 410400 w 2532555"/>
                                <a:gd name="connsiteY1074" fmla="*/ 204983 h 308202"/>
                                <a:gd name="connsiteX1075" fmla="*/ 417944 w 2532555"/>
                                <a:gd name="connsiteY1075" fmla="*/ 204983 h 308202"/>
                                <a:gd name="connsiteX1076" fmla="*/ 417944 w 2532555"/>
                                <a:gd name="connsiteY1076" fmla="*/ 200405 h 308202"/>
                                <a:gd name="connsiteX1077" fmla="*/ 421831 w 2532555"/>
                                <a:gd name="connsiteY1077" fmla="*/ 190209 h 308202"/>
                                <a:gd name="connsiteX1078" fmla="*/ 432175 w 2532555"/>
                                <a:gd name="connsiteY1078" fmla="*/ 186447 h 308202"/>
                                <a:gd name="connsiteX1079" fmla="*/ 2523840 w 2532555"/>
                                <a:gd name="connsiteY1079" fmla="*/ 130529 h 308202"/>
                                <a:gd name="connsiteX1080" fmla="*/ 2527452 w 2532555"/>
                                <a:gd name="connsiteY1080" fmla="*/ 131967 h 308202"/>
                                <a:gd name="connsiteX1081" fmla="*/ 2528899 w 2532555"/>
                                <a:gd name="connsiteY1081" fmla="*/ 135417 h 308202"/>
                                <a:gd name="connsiteX1082" fmla="*/ 2527452 w 2532555"/>
                                <a:gd name="connsiteY1082" fmla="*/ 138946 h 308202"/>
                                <a:gd name="connsiteX1083" fmla="*/ 2523840 w 2532555"/>
                                <a:gd name="connsiteY1083" fmla="*/ 140384 h 308202"/>
                                <a:gd name="connsiteX1084" fmla="*/ 2520187 w 2532555"/>
                                <a:gd name="connsiteY1084" fmla="*/ 138946 h 308202"/>
                                <a:gd name="connsiteX1085" fmla="*/ 2518706 w 2532555"/>
                                <a:gd name="connsiteY1085" fmla="*/ 135417 h 308202"/>
                                <a:gd name="connsiteX1086" fmla="*/ 2520187 w 2532555"/>
                                <a:gd name="connsiteY1086" fmla="*/ 131967 h 308202"/>
                                <a:gd name="connsiteX1087" fmla="*/ 2523840 w 2532555"/>
                                <a:gd name="connsiteY1087" fmla="*/ 130529 h 308202"/>
                                <a:gd name="connsiteX1088" fmla="*/ 700296 w 2532555"/>
                                <a:gd name="connsiteY1088" fmla="*/ 129954 h 308202"/>
                                <a:gd name="connsiteX1089" fmla="*/ 700303 w 2532555"/>
                                <a:gd name="connsiteY1089" fmla="*/ 129960 h 308202"/>
                                <a:gd name="connsiteX1090" fmla="*/ 700296 w 2532555"/>
                                <a:gd name="connsiteY1090" fmla="*/ 129957 h 308202"/>
                                <a:gd name="connsiteX1091" fmla="*/ 2354611 w 2532555"/>
                                <a:gd name="connsiteY1091" fmla="*/ 129133 h 308202"/>
                                <a:gd name="connsiteX1092" fmla="*/ 2354611 w 2532555"/>
                                <a:gd name="connsiteY1092" fmla="*/ 129139 h 308202"/>
                                <a:gd name="connsiteX1093" fmla="*/ 2354611 w 2532555"/>
                                <a:gd name="connsiteY1093" fmla="*/ 129140 h 308202"/>
                                <a:gd name="connsiteX1094" fmla="*/ 567087 w 2532555"/>
                                <a:gd name="connsiteY1094" fmla="*/ 129104 h 308202"/>
                                <a:gd name="connsiteX1095" fmla="*/ 567093 w 2532555"/>
                                <a:gd name="connsiteY1095" fmla="*/ 129110 h 308202"/>
                                <a:gd name="connsiteX1096" fmla="*/ 567093 w 2532555"/>
                                <a:gd name="connsiteY1096" fmla="*/ 129110 h 308202"/>
                                <a:gd name="connsiteX1097" fmla="*/ 809565 w 2532555"/>
                                <a:gd name="connsiteY1097" fmla="*/ 129098 h 308202"/>
                                <a:gd name="connsiteX1098" fmla="*/ 809565 w 2532555"/>
                                <a:gd name="connsiteY1098" fmla="*/ 129104 h 308202"/>
                                <a:gd name="connsiteX1099" fmla="*/ 809565 w 2532555"/>
                                <a:gd name="connsiteY1099" fmla="*/ 129104 h 308202"/>
                                <a:gd name="connsiteX1100" fmla="*/ 289364 w 2532555"/>
                                <a:gd name="connsiteY1100" fmla="*/ 114911 h 308202"/>
                                <a:gd name="connsiteX1101" fmla="*/ 230429 w 2532555"/>
                                <a:gd name="connsiteY1101" fmla="*/ 148831 h 308202"/>
                                <a:gd name="connsiteX1102" fmla="*/ 261822 w 2532555"/>
                                <a:gd name="connsiteY1102" fmla="*/ 203077 h 308202"/>
                                <a:gd name="connsiteX1103" fmla="*/ 261810 w 2532555"/>
                                <a:gd name="connsiteY1103" fmla="*/ 203077 h 308202"/>
                                <a:gd name="connsiteX1104" fmla="*/ 286030 w 2532555"/>
                                <a:gd name="connsiteY1104" fmla="*/ 203263 h 308202"/>
                                <a:gd name="connsiteX1105" fmla="*/ 305156 w 2532555"/>
                                <a:gd name="connsiteY1105" fmla="*/ 196182 h 308202"/>
                                <a:gd name="connsiteX1106" fmla="*/ 308352 w 2532555"/>
                                <a:gd name="connsiteY1106" fmla="*/ 193289 h 308202"/>
                                <a:gd name="connsiteX1107" fmla="*/ 308406 w 2532555"/>
                                <a:gd name="connsiteY1107" fmla="*/ 193342 h 308202"/>
                                <a:gd name="connsiteX1108" fmla="*/ 311740 w 2532555"/>
                                <a:gd name="connsiteY1108" fmla="*/ 188244 h 308202"/>
                                <a:gd name="connsiteX1109" fmla="*/ 316594 w 2532555"/>
                                <a:gd name="connsiteY1109" fmla="*/ 165461 h 308202"/>
                                <a:gd name="connsiteX1110" fmla="*/ 314155 w 2532555"/>
                                <a:gd name="connsiteY1110" fmla="*/ 157865 h 308202"/>
                                <a:gd name="connsiteX1111" fmla="*/ 289076 w 2532555"/>
                                <a:gd name="connsiteY1111" fmla="*/ 114438 h 308202"/>
                                <a:gd name="connsiteX1112" fmla="*/ 289088 w 2532555"/>
                                <a:gd name="connsiteY1112" fmla="*/ 114444 h 308202"/>
                                <a:gd name="connsiteX1113" fmla="*/ 289082 w 2532555"/>
                                <a:gd name="connsiteY1113" fmla="*/ 114438 h 308202"/>
                                <a:gd name="connsiteX1114" fmla="*/ 80698 w 2532555"/>
                                <a:gd name="connsiteY1114" fmla="*/ 112917 h 308202"/>
                                <a:gd name="connsiteX1115" fmla="*/ 16374 w 2532555"/>
                                <a:gd name="connsiteY1115" fmla="*/ 125257 h 308202"/>
                                <a:gd name="connsiteX1116" fmla="*/ 28550 w 2532555"/>
                                <a:gd name="connsiteY1116" fmla="*/ 132488 h 308202"/>
                                <a:gd name="connsiteX1117" fmla="*/ 31566 w 2532555"/>
                                <a:gd name="connsiteY1117" fmla="*/ 144332 h 308202"/>
                                <a:gd name="connsiteX1118" fmla="*/ 18435 w 2532555"/>
                                <a:gd name="connsiteY1118" fmla="*/ 166270 h 308202"/>
                                <a:gd name="connsiteX1119" fmla="*/ 24958 w 2532555"/>
                                <a:gd name="connsiteY1119" fmla="*/ 200741 h 308202"/>
                                <a:gd name="connsiteX1120" fmla="*/ 28160 w 2532555"/>
                                <a:gd name="connsiteY1120" fmla="*/ 207127 h 308202"/>
                                <a:gd name="connsiteX1121" fmla="*/ 28178 w 2532555"/>
                                <a:gd name="connsiteY1121" fmla="*/ 207133 h 308202"/>
                                <a:gd name="connsiteX1122" fmla="*/ 44144 w 2532555"/>
                                <a:gd name="connsiteY1122" fmla="*/ 239513 h 308202"/>
                                <a:gd name="connsiteX1123" fmla="*/ 48355 w 2532555"/>
                                <a:gd name="connsiteY1123" fmla="*/ 229670 h 308202"/>
                                <a:gd name="connsiteX1124" fmla="*/ 57804 w 2532555"/>
                                <a:gd name="connsiteY1124" fmla="*/ 213519 h 308202"/>
                                <a:gd name="connsiteX1125" fmla="*/ 57787 w 2532555"/>
                                <a:gd name="connsiteY1125" fmla="*/ 213519 h 308202"/>
                                <a:gd name="connsiteX1126" fmla="*/ 82187 w 2532555"/>
                                <a:gd name="connsiteY1126" fmla="*/ 171986 h 308202"/>
                                <a:gd name="connsiteX1127" fmla="*/ 87551 w 2532555"/>
                                <a:gd name="connsiteY1127" fmla="*/ 167965 h 308202"/>
                                <a:gd name="connsiteX1128" fmla="*/ 94208 w 2532555"/>
                                <a:gd name="connsiteY1128" fmla="*/ 168966 h 308202"/>
                                <a:gd name="connsiteX1129" fmla="*/ 104768 w 2532555"/>
                                <a:gd name="connsiteY1129" fmla="*/ 175400 h 308202"/>
                                <a:gd name="connsiteX1130" fmla="*/ 83407 w 2532555"/>
                                <a:gd name="connsiteY1130" fmla="*/ 114384 h 308202"/>
                                <a:gd name="connsiteX1131" fmla="*/ 80698 w 2532555"/>
                                <a:gd name="connsiteY1131" fmla="*/ 112917 h 308202"/>
                                <a:gd name="connsiteX1132" fmla="*/ 2494113 w 2532555"/>
                                <a:gd name="connsiteY1132" fmla="*/ 107650 h 308202"/>
                                <a:gd name="connsiteX1133" fmla="*/ 2494120 w 2532555"/>
                                <a:gd name="connsiteY1133" fmla="*/ 107651 h 308202"/>
                                <a:gd name="connsiteX1134" fmla="*/ 2490231 w 2532555"/>
                                <a:gd name="connsiteY1134" fmla="*/ 108271 h 308202"/>
                                <a:gd name="connsiteX1135" fmla="*/ 2486653 w 2532555"/>
                                <a:gd name="connsiteY1135" fmla="*/ 110131 h 308202"/>
                                <a:gd name="connsiteX1136" fmla="*/ 2482378 w 2532555"/>
                                <a:gd name="connsiteY1136" fmla="*/ 117032 h 308202"/>
                                <a:gd name="connsiteX1137" fmla="*/ 2505165 w 2532555"/>
                                <a:gd name="connsiteY1137" fmla="*/ 117032 h 308202"/>
                                <a:gd name="connsiteX1138" fmla="*/ 2501235 w 2532555"/>
                                <a:gd name="connsiteY1138" fmla="*/ 110053 h 308202"/>
                                <a:gd name="connsiteX1139" fmla="*/ 2497955 w 2532555"/>
                                <a:gd name="connsiteY1139" fmla="*/ 108252 h 308202"/>
                                <a:gd name="connsiteX1140" fmla="*/ 2494120 w 2532555"/>
                                <a:gd name="connsiteY1140" fmla="*/ 107651 h 308202"/>
                                <a:gd name="connsiteX1141" fmla="*/ 2494120 w 2532555"/>
                                <a:gd name="connsiteY1141" fmla="*/ 107650 h 308202"/>
                                <a:gd name="connsiteX1142" fmla="*/ 1945559 w 2532555"/>
                                <a:gd name="connsiteY1142" fmla="*/ 107633 h 308202"/>
                                <a:gd name="connsiteX1143" fmla="*/ 1939377 w 2532555"/>
                                <a:gd name="connsiteY1143" fmla="*/ 109262 h 308202"/>
                                <a:gd name="connsiteX1144" fmla="*/ 1934676 w 2532555"/>
                                <a:gd name="connsiteY1144" fmla="*/ 113917 h 308202"/>
                                <a:gd name="connsiteX1145" fmla="*/ 1932883 w 2532555"/>
                                <a:gd name="connsiteY1145" fmla="*/ 120818 h 308202"/>
                                <a:gd name="connsiteX1146" fmla="*/ 1934676 w 2532555"/>
                                <a:gd name="connsiteY1146" fmla="*/ 127720 h 308202"/>
                                <a:gd name="connsiteX1147" fmla="*/ 1939377 w 2532555"/>
                                <a:gd name="connsiteY1147" fmla="*/ 132375 h 308202"/>
                                <a:gd name="connsiteX1148" fmla="*/ 1945559 w 2532555"/>
                                <a:gd name="connsiteY1148" fmla="*/ 134004 h 308202"/>
                                <a:gd name="connsiteX1149" fmla="*/ 1951971 w 2532555"/>
                                <a:gd name="connsiteY1149" fmla="*/ 132375 h 308202"/>
                                <a:gd name="connsiteX1150" fmla="*/ 1956482 w 2532555"/>
                                <a:gd name="connsiteY1150" fmla="*/ 127761 h 308202"/>
                                <a:gd name="connsiteX1151" fmla="*/ 1958153 w 2532555"/>
                                <a:gd name="connsiteY1151" fmla="*/ 120818 h 308202"/>
                                <a:gd name="connsiteX1152" fmla="*/ 1956482 w 2532555"/>
                                <a:gd name="connsiteY1152" fmla="*/ 113875 h 308202"/>
                                <a:gd name="connsiteX1153" fmla="*/ 1951971 w 2532555"/>
                                <a:gd name="connsiteY1153" fmla="*/ 109262 h 308202"/>
                                <a:gd name="connsiteX1154" fmla="*/ 1945559 w 2532555"/>
                                <a:gd name="connsiteY1154" fmla="*/ 107633 h 308202"/>
                                <a:gd name="connsiteX1155" fmla="*/ 1877346 w 2532555"/>
                                <a:gd name="connsiteY1155" fmla="*/ 107633 h 308202"/>
                                <a:gd name="connsiteX1156" fmla="*/ 1877353 w 2532555"/>
                                <a:gd name="connsiteY1156" fmla="*/ 107633 h 308202"/>
                                <a:gd name="connsiteX1157" fmla="*/ 1873464 w 2532555"/>
                                <a:gd name="connsiteY1157" fmla="*/ 108253 h 308202"/>
                                <a:gd name="connsiteX1158" fmla="*/ 1869886 w 2532555"/>
                                <a:gd name="connsiteY1158" fmla="*/ 110112 h 308202"/>
                                <a:gd name="connsiteX1159" fmla="*/ 1865611 w 2532555"/>
                                <a:gd name="connsiteY1159" fmla="*/ 117014 h 308202"/>
                                <a:gd name="connsiteX1160" fmla="*/ 1888398 w 2532555"/>
                                <a:gd name="connsiteY1160" fmla="*/ 117014 h 308202"/>
                                <a:gd name="connsiteX1161" fmla="*/ 1884468 w 2532555"/>
                                <a:gd name="connsiteY1161" fmla="*/ 110035 h 308202"/>
                                <a:gd name="connsiteX1162" fmla="*/ 1881195 w 2532555"/>
                                <a:gd name="connsiteY1162" fmla="*/ 108234 h 308202"/>
                                <a:gd name="connsiteX1163" fmla="*/ 1877353 w 2532555"/>
                                <a:gd name="connsiteY1163" fmla="*/ 107633 h 308202"/>
                                <a:gd name="connsiteX1164" fmla="*/ 1877353 w 2532555"/>
                                <a:gd name="connsiteY1164" fmla="*/ 107633 h 308202"/>
                                <a:gd name="connsiteX1165" fmla="*/ 1799116 w 2532555"/>
                                <a:gd name="connsiteY1165" fmla="*/ 107627 h 308202"/>
                                <a:gd name="connsiteX1166" fmla="*/ 1792738 w 2532555"/>
                                <a:gd name="connsiteY1166" fmla="*/ 109292 h 308202"/>
                                <a:gd name="connsiteX1167" fmla="*/ 1788037 w 2532555"/>
                                <a:gd name="connsiteY1167" fmla="*/ 113947 h 308202"/>
                                <a:gd name="connsiteX1168" fmla="*/ 1786286 w 2532555"/>
                                <a:gd name="connsiteY1168" fmla="*/ 120812 h 308202"/>
                                <a:gd name="connsiteX1169" fmla="*/ 1788037 w 2532555"/>
                                <a:gd name="connsiteY1169" fmla="*/ 127678 h 308202"/>
                                <a:gd name="connsiteX1170" fmla="*/ 1792738 w 2532555"/>
                                <a:gd name="connsiteY1170" fmla="*/ 132332 h 308202"/>
                                <a:gd name="connsiteX1171" fmla="*/ 1799116 w 2532555"/>
                                <a:gd name="connsiteY1171" fmla="*/ 133998 h 308202"/>
                                <a:gd name="connsiteX1172" fmla="*/ 1805380 w 2532555"/>
                                <a:gd name="connsiteY1172" fmla="*/ 132332 h 308202"/>
                                <a:gd name="connsiteX1173" fmla="*/ 1810080 w 2532555"/>
                                <a:gd name="connsiteY1173" fmla="*/ 127678 h 308202"/>
                                <a:gd name="connsiteX1174" fmla="*/ 1811873 w 2532555"/>
                                <a:gd name="connsiteY1174" fmla="*/ 120812 h 308202"/>
                                <a:gd name="connsiteX1175" fmla="*/ 1810080 w 2532555"/>
                                <a:gd name="connsiteY1175" fmla="*/ 113947 h 308202"/>
                                <a:gd name="connsiteX1176" fmla="*/ 1805380 w 2532555"/>
                                <a:gd name="connsiteY1176" fmla="*/ 109292 h 308202"/>
                                <a:gd name="connsiteX1177" fmla="*/ 1799116 w 2532555"/>
                                <a:gd name="connsiteY1177" fmla="*/ 107627 h 308202"/>
                                <a:gd name="connsiteX1178" fmla="*/ 1726088 w 2532555"/>
                                <a:gd name="connsiteY1178" fmla="*/ 107627 h 308202"/>
                                <a:gd name="connsiteX1179" fmla="*/ 1726095 w 2532555"/>
                                <a:gd name="connsiteY1179" fmla="*/ 107627 h 308202"/>
                                <a:gd name="connsiteX1180" fmla="*/ 1722206 w 2532555"/>
                                <a:gd name="connsiteY1180" fmla="*/ 108247 h 308202"/>
                                <a:gd name="connsiteX1181" fmla="*/ 1718628 w 2532555"/>
                                <a:gd name="connsiteY1181" fmla="*/ 110107 h 308202"/>
                                <a:gd name="connsiteX1182" fmla="*/ 1714353 w 2532555"/>
                                <a:gd name="connsiteY1182" fmla="*/ 117008 h 308202"/>
                                <a:gd name="connsiteX1183" fmla="*/ 1737140 w 2532555"/>
                                <a:gd name="connsiteY1183" fmla="*/ 117008 h 308202"/>
                                <a:gd name="connsiteX1184" fmla="*/ 1733210 w 2532555"/>
                                <a:gd name="connsiteY1184" fmla="*/ 110029 h 308202"/>
                                <a:gd name="connsiteX1185" fmla="*/ 1729937 w 2532555"/>
                                <a:gd name="connsiteY1185" fmla="*/ 108228 h 308202"/>
                                <a:gd name="connsiteX1186" fmla="*/ 1726095 w 2532555"/>
                                <a:gd name="connsiteY1186" fmla="*/ 107627 h 308202"/>
                                <a:gd name="connsiteX1187" fmla="*/ 1726095 w 2532555"/>
                                <a:gd name="connsiteY1187" fmla="*/ 107627 h 308202"/>
                                <a:gd name="connsiteX1188" fmla="*/ 528979 w 2532555"/>
                                <a:gd name="connsiteY1188" fmla="*/ 107627 h 308202"/>
                                <a:gd name="connsiteX1189" fmla="*/ 522563 w 2532555"/>
                                <a:gd name="connsiteY1189" fmla="*/ 109256 h 308202"/>
                                <a:gd name="connsiteX1190" fmla="*/ 518052 w 2532555"/>
                                <a:gd name="connsiteY1190" fmla="*/ 113869 h 308202"/>
                                <a:gd name="connsiteX1191" fmla="*/ 516382 w 2532555"/>
                                <a:gd name="connsiteY1191" fmla="*/ 120812 h 308202"/>
                                <a:gd name="connsiteX1192" fmla="*/ 518052 w 2532555"/>
                                <a:gd name="connsiteY1192" fmla="*/ 127755 h 308202"/>
                                <a:gd name="connsiteX1193" fmla="*/ 522563 w 2532555"/>
                                <a:gd name="connsiteY1193" fmla="*/ 132369 h 308202"/>
                                <a:gd name="connsiteX1194" fmla="*/ 528979 w 2532555"/>
                                <a:gd name="connsiteY1194" fmla="*/ 133998 h 308202"/>
                                <a:gd name="connsiteX1195" fmla="*/ 528979 w 2532555"/>
                                <a:gd name="connsiteY1195" fmla="*/ 133992 h 308202"/>
                                <a:gd name="connsiteX1196" fmla="*/ 534925 w 2532555"/>
                                <a:gd name="connsiteY1196" fmla="*/ 132483 h 308202"/>
                                <a:gd name="connsiteX1197" fmla="*/ 539629 w 2532555"/>
                                <a:gd name="connsiteY1197" fmla="*/ 128139 h 308202"/>
                                <a:gd name="connsiteX1198" fmla="*/ 541653 w 2532555"/>
                                <a:gd name="connsiteY1198" fmla="*/ 121585 h 308202"/>
                                <a:gd name="connsiteX1199" fmla="*/ 541653 w 2532555"/>
                                <a:gd name="connsiteY1199" fmla="*/ 120034 h 308202"/>
                                <a:gd name="connsiteX1200" fmla="*/ 539629 w 2532555"/>
                                <a:gd name="connsiteY1200" fmla="*/ 113557 h 308202"/>
                                <a:gd name="connsiteX1201" fmla="*/ 534925 w 2532555"/>
                                <a:gd name="connsiteY1201" fmla="*/ 109178 h 308202"/>
                                <a:gd name="connsiteX1202" fmla="*/ 528979 w 2532555"/>
                                <a:gd name="connsiteY1202" fmla="*/ 107627 h 308202"/>
                                <a:gd name="connsiteX1203" fmla="*/ 483793 w 2532555"/>
                                <a:gd name="connsiteY1203" fmla="*/ 107627 h 308202"/>
                                <a:gd name="connsiteX1204" fmla="*/ 483797 w 2532555"/>
                                <a:gd name="connsiteY1204" fmla="*/ 107627 h 308202"/>
                                <a:gd name="connsiteX1205" fmla="*/ 479911 w 2532555"/>
                                <a:gd name="connsiteY1205" fmla="*/ 108247 h 308202"/>
                                <a:gd name="connsiteX1206" fmla="*/ 476333 w 2532555"/>
                                <a:gd name="connsiteY1206" fmla="*/ 110107 h 308202"/>
                                <a:gd name="connsiteX1207" fmla="*/ 472056 w 2532555"/>
                                <a:gd name="connsiteY1207" fmla="*/ 117008 h 308202"/>
                                <a:gd name="connsiteX1208" fmla="*/ 494841 w 2532555"/>
                                <a:gd name="connsiteY1208" fmla="*/ 117008 h 308202"/>
                                <a:gd name="connsiteX1209" fmla="*/ 490912 w 2532555"/>
                                <a:gd name="connsiteY1209" fmla="*/ 110029 h 308202"/>
                                <a:gd name="connsiteX1210" fmla="*/ 487637 w 2532555"/>
                                <a:gd name="connsiteY1210" fmla="*/ 108228 h 308202"/>
                                <a:gd name="connsiteX1211" fmla="*/ 483797 w 2532555"/>
                                <a:gd name="connsiteY1211" fmla="*/ 107627 h 308202"/>
                                <a:gd name="connsiteX1212" fmla="*/ 483800 w 2532555"/>
                                <a:gd name="connsiteY1212" fmla="*/ 107627 h 308202"/>
                                <a:gd name="connsiteX1213" fmla="*/ 1680061 w 2532555"/>
                                <a:gd name="connsiteY1213" fmla="*/ 107621 h 308202"/>
                                <a:gd name="connsiteX1214" fmla="*/ 1673879 w 2532555"/>
                                <a:gd name="connsiteY1214" fmla="*/ 109250 h 308202"/>
                                <a:gd name="connsiteX1215" fmla="*/ 1669171 w 2532555"/>
                                <a:gd name="connsiteY1215" fmla="*/ 113905 h 308202"/>
                                <a:gd name="connsiteX1216" fmla="*/ 1667385 w 2532555"/>
                                <a:gd name="connsiteY1216" fmla="*/ 120806 h 308202"/>
                                <a:gd name="connsiteX1217" fmla="*/ 1669171 w 2532555"/>
                                <a:gd name="connsiteY1217" fmla="*/ 127707 h 308202"/>
                                <a:gd name="connsiteX1218" fmla="*/ 1673879 w 2532555"/>
                                <a:gd name="connsiteY1218" fmla="*/ 132362 h 308202"/>
                                <a:gd name="connsiteX1219" fmla="*/ 1680061 w 2532555"/>
                                <a:gd name="connsiteY1219" fmla="*/ 133992 h 308202"/>
                                <a:gd name="connsiteX1220" fmla="*/ 1686473 w 2532555"/>
                                <a:gd name="connsiteY1220" fmla="*/ 132362 h 308202"/>
                                <a:gd name="connsiteX1221" fmla="*/ 1690984 w 2532555"/>
                                <a:gd name="connsiteY1221" fmla="*/ 127750 h 308202"/>
                                <a:gd name="connsiteX1222" fmla="*/ 1692655 w 2532555"/>
                                <a:gd name="connsiteY1222" fmla="*/ 120806 h 308202"/>
                                <a:gd name="connsiteX1223" fmla="*/ 1690984 w 2532555"/>
                                <a:gd name="connsiteY1223" fmla="*/ 113863 h 308202"/>
                                <a:gd name="connsiteX1224" fmla="*/ 1686473 w 2532555"/>
                                <a:gd name="connsiteY1224" fmla="*/ 109250 h 308202"/>
                                <a:gd name="connsiteX1225" fmla="*/ 1680061 w 2532555"/>
                                <a:gd name="connsiteY1225" fmla="*/ 107621 h 308202"/>
                                <a:gd name="connsiteX1226" fmla="*/ 1531440 w 2532555"/>
                                <a:gd name="connsiteY1226" fmla="*/ 107621 h 308202"/>
                                <a:gd name="connsiteX1227" fmla="*/ 1531440 w 2532555"/>
                                <a:gd name="connsiteY1227" fmla="*/ 107621 h 308202"/>
                                <a:gd name="connsiteX1228" fmla="*/ 1527558 w 2532555"/>
                                <a:gd name="connsiteY1228" fmla="*/ 108241 h 308202"/>
                                <a:gd name="connsiteX1229" fmla="*/ 1523980 w 2532555"/>
                                <a:gd name="connsiteY1229" fmla="*/ 110101 h 308202"/>
                                <a:gd name="connsiteX1230" fmla="*/ 1519699 w 2532555"/>
                                <a:gd name="connsiteY1230" fmla="*/ 117002 h 308202"/>
                                <a:gd name="connsiteX1231" fmla="*/ 1542486 w 2532555"/>
                                <a:gd name="connsiteY1231" fmla="*/ 117002 h 308202"/>
                                <a:gd name="connsiteX1232" fmla="*/ 1538556 w 2532555"/>
                                <a:gd name="connsiteY1232" fmla="*/ 110023 h 308202"/>
                                <a:gd name="connsiteX1233" fmla="*/ 1535282 w 2532555"/>
                                <a:gd name="connsiteY1233" fmla="*/ 108222 h 308202"/>
                                <a:gd name="connsiteX1234" fmla="*/ 1531440 w 2532555"/>
                                <a:gd name="connsiteY1234" fmla="*/ 107621 h 308202"/>
                                <a:gd name="connsiteX1235" fmla="*/ 1531447 w 2532555"/>
                                <a:gd name="connsiteY1235" fmla="*/ 107621 h 308202"/>
                                <a:gd name="connsiteX1236" fmla="*/ 1363239 w 2532555"/>
                                <a:gd name="connsiteY1236" fmla="*/ 107621 h 308202"/>
                                <a:gd name="connsiteX1237" fmla="*/ 1356861 w 2532555"/>
                                <a:gd name="connsiteY1237" fmla="*/ 109286 h 308202"/>
                                <a:gd name="connsiteX1238" fmla="*/ 1352160 w 2532555"/>
                                <a:gd name="connsiteY1238" fmla="*/ 113941 h 308202"/>
                                <a:gd name="connsiteX1239" fmla="*/ 1350408 w 2532555"/>
                                <a:gd name="connsiteY1239" fmla="*/ 120806 h 308202"/>
                                <a:gd name="connsiteX1240" fmla="*/ 1352160 w 2532555"/>
                                <a:gd name="connsiteY1240" fmla="*/ 127672 h 308202"/>
                                <a:gd name="connsiteX1241" fmla="*/ 1356861 w 2532555"/>
                                <a:gd name="connsiteY1241" fmla="*/ 132327 h 308202"/>
                                <a:gd name="connsiteX1242" fmla="*/ 1363239 w 2532555"/>
                                <a:gd name="connsiteY1242" fmla="*/ 133992 h 308202"/>
                                <a:gd name="connsiteX1243" fmla="*/ 1369503 w 2532555"/>
                                <a:gd name="connsiteY1243" fmla="*/ 132327 h 308202"/>
                                <a:gd name="connsiteX1244" fmla="*/ 1374203 w 2532555"/>
                                <a:gd name="connsiteY1244" fmla="*/ 127672 h 308202"/>
                                <a:gd name="connsiteX1245" fmla="*/ 1375996 w 2532555"/>
                                <a:gd name="connsiteY1245" fmla="*/ 120806 h 308202"/>
                                <a:gd name="connsiteX1246" fmla="*/ 1374203 w 2532555"/>
                                <a:gd name="connsiteY1246" fmla="*/ 113941 h 308202"/>
                                <a:gd name="connsiteX1247" fmla="*/ 1369503 w 2532555"/>
                                <a:gd name="connsiteY1247" fmla="*/ 109286 h 308202"/>
                                <a:gd name="connsiteX1248" fmla="*/ 1363239 w 2532555"/>
                                <a:gd name="connsiteY1248" fmla="*/ 107621 h 308202"/>
                                <a:gd name="connsiteX1249" fmla="*/ 1173340 w 2532555"/>
                                <a:gd name="connsiteY1249" fmla="*/ 107621 h 308202"/>
                                <a:gd name="connsiteX1250" fmla="*/ 1173347 w 2532555"/>
                                <a:gd name="connsiteY1250" fmla="*/ 107621 h 308202"/>
                                <a:gd name="connsiteX1251" fmla="*/ 1169458 w 2532555"/>
                                <a:gd name="connsiteY1251" fmla="*/ 108241 h 308202"/>
                                <a:gd name="connsiteX1252" fmla="*/ 1165880 w 2532555"/>
                                <a:gd name="connsiteY1252" fmla="*/ 110101 h 308202"/>
                                <a:gd name="connsiteX1253" fmla="*/ 1161605 w 2532555"/>
                                <a:gd name="connsiteY1253" fmla="*/ 117002 h 308202"/>
                                <a:gd name="connsiteX1254" fmla="*/ 1184385 w 2532555"/>
                                <a:gd name="connsiteY1254" fmla="*/ 117002 h 308202"/>
                                <a:gd name="connsiteX1255" fmla="*/ 1180462 w 2532555"/>
                                <a:gd name="connsiteY1255" fmla="*/ 110023 h 308202"/>
                                <a:gd name="connsiteX1256" fmla="*/ 1177182 w 2532555"/>
                                <a:gd name="connsiteY1256" fmla="*/ 108222 h 308202"/>
                                <a:gd name="connsiteX1257" fmla="*/ 1173347 w 2532555"/>
                                <a:gd name="connsiteY1257" fmla="*/ 107621 h 308202"/>
                                <a:gd name="connsiteX1258" fmla="*/ 1173347 w 2532555"/>
                                <a:gd name="connsiteY1258" fmla="*/ 107621 h 308202"/>
                                <a:gd name="connsiteX1259" fmla="*/ 1109267 w 2532555"/>
                                <a:gd name="connsiteY1259" fmla="*/ 107621 h 308202"/>
                                <a:gd name="connsiteX1260" fmla="*/ 1109267 w 2532555"/>
                                <a:gd name="connsiteY1260" fmla="*/ 107621 h 308202"/>
                                <a:gd name="connsiteX1261" fmla="*/ 1105384 w 2532555"/>
                                <a:gd name="connsiteY1261" fmla="*/ 108241 h 308202"/>
                                <a:gd name="connsiteX1262" fmla="*/ 1101806 w 2532555"/>
                                <a:gd name="connsiteY1262" fmla="*/ 110101 h 308202"/>
                                <a:gd name="connsiteX1263" fmla="*/ 1097525 w 2532555"/>
                                <a:gd name="connsiteY1263" fmla="*/ 117002 h 308202"/>
                                <a:gd name="connsiteX1264" fmla="*/ 1120312 w 2532555"/>
                                <a:gd name="connsiteY1264" fmla="*/ 117002 h 308202"/>
                                <a:gd name="connsiteX1265" fmla="*/ 1116382 w 2532555"/>
                                <a:gd name="connsiteY1265" fmla="*/ 110023 h 308202"/>
                                <a:gd name="connsiteX1266" fmla="*/ 1113109 w 2532555"/>
                                <a:gd name="connsiteY1266" fmla="*/ 108222 h 308202"/>
                                <a:gd name="connsiteX1267" fmla="*/ 1109267 w 2532555"/>
                                <a:gd name="connsiteY1267" fmla="*/ 107621 h 308202"/>
                                <a:gd name="connsiteX1268" fmla="*/ 1109274 w 2532555"/>
                                <a:gd name="connsiteY1268" fmla="*/ 107621 h 308202"/>
                                <a:gd name="connsiteX1269" fmla="*/ 932036 w 2532555"/>
                                <a:gd name="connsiteY1269" fmla="*/ 107621 h 308202"/>
                                <a:gd name="connsiteX1270" fmla="*/ 932036 w 2532555"/>
                                <a:gd name="connsiteY1270" fmla="*/ 107621 h 308202"/>
                                <a:gd name="connsiteX1271" fmla="*/ 928147 w 2532555"/>
                                <a:gd name="connsiteY1271" fmla="*/ 108241 h 308202"/>
                                <a:gd name="connsiteX1272" fmla="*/ 924569 w 2532555"/>
                                <a:gd name="connsiteY1272" fmla="*/ 110101 h 308202"/>
                                <a:gd name="connsiteX1273" fmla="*/ 920294 w 2532555"/>
                                <a:gd name="connsiteY1273" fmla="*/ 117002 h 308202"/>
                                <a:gd name="connsiteX1274" fmla="*/ 943081 w 2532555"/>
                                <a:gd name="connsiteY1274" fmla="*/ 117002 h 308202"/>
                                <a:gd name="connsiteX1275" fmla="*/ 939152 w 2532555"/>
                                <a:gd name="connsiteY1275" fmla="*/ 110023 h 308202"/>
                                <a:gd name="connsiteX1276" fmla="*/ 935878 w 2532555"/>
                                <a:gd name="connsiteY1276" fmla="*/ 108222 h 308202"/>
                                <a:gd name="connsiteX1277" fmla="*/ 932036 w 2532555"/>
                                <a:gd name="connsiteY1277" fmla="*/ 107621 h 308202"/>
                                <a:gd name="connsiteX1278" fmla="*/ 932036 w 2532555"/>
                                <a:gd name="connsiteY1278" fmla="*/ 107621 h 308202"/>
                                <a:gd name="connsiteX1279" fmla="*/ 617859 w 2532555"/>
                                <a:gd name="connsiteY1279" fmla="*/ 107621 h 308202"/>
                                <a:gd name="connsiteX1280" fmla="*/ 617862 w 2532555"/>
                                <a:gd name="connsiteY1280" fmla="*/ 107621 h 308202"/>
                                <a:gd name="connsiteX1281" fmla="*/ 613976 w 2532555"/>
                                <a:gd name="connsiteY1281" fmla="*/ 108241 h 308202"/>
                                <a:gd name="connsiteX1282" fmla="*/ 610398 w 2532555"/>
                                <a:gd name="connsiteY1282" fmla="*/ 110101 h 308202"/>
                                <a:gd name="connsiteX1283" fmla="*/ 606121 w 2532555"/>
                                <a:gd name="connsiteY1283" fmla="*/ 117002 h 308202"/>
                                <a:gd name="connsiteX1284" fmla="*/ 628905 w 2532555"/>
                                <a:gd name="connsiteY1284" fmla="*/ 117002 h 308202"/>
                                <a:gd name="connsiteX1285" fmla="*/ 624977 w 2532555"/>
                                <a:gd name="connsiteY1285" fmla="*/ 110023 h 308202"/>
                                <a:gd name="connsiteX1286" fmla="*/ 621702 w 2532555"/>
                                <a:gd name="connsiteY1286" fmla="*/ 108222 h 308202"/>
                                <a:gd name="connsiteX1287" fmla="*/ 617862 w 2532555"/>
                                <a:gd name="connsiteY1287" fmla="*/ 107621 h 308202"/>
                                <a:gd name="connsiteX1288" fmla="*/ 617865 w 2532555"/>
                                <a:gd name="connsiteY1288" fmla="*/ 107621 h 308202"/>
                                <a:gd name="connsiteX1289" fmla="*/ 882349 w 2532555"/>
                                <a:gd name="connsiteY1289" fmla="*/ 107615 h 308202"/>
                                <a:gd name="connsiteX1290" fmla="*/ 875971 w 2532555"/>
                                <a:gd name="connsiteY1290" fmla="*/ 109244 h 308202"/>
                                <a:gd name="connsiteX1291" fmla="*/ 871460 w 2532555"/>
                                <a:gd name="connsiteY1291" fmla="*/ 113857 h 308202"/>
                                <a:gd name="connsiteX1292" fmla="*/ 869823 w 2532555"/>
                                <a:gd name="connsiteY1292" fmla="*/ 120800 h 308202"/>
                                <a:gd name="connsiteX1293" fmla="*/ 871460 w 2532555"/>
                                <a:gd name="connsiteY1293" fmla="*/ 127744 h 308202"/>
                                <a:gd name="connsiteX1294" fmla="*/ 875971 w 2532555"/>
                                <a:gd name="connsiteY1294" fmla="*/ 132356 h 308202"/>
                                <a:gd name="connsiteX1295" fmla="*/ 882349 w 2532555"/>
                                <a:gd name="connsiteY1295" fmla="*/ 133986 h 308202"/>
                                <a:gd name="connsiteX1296" fmla="*/ 888531 w 2532555"/>
                                <a:gd name="connsiteY1296" fmla="*/ 132356 h 308202"/>
                                <a:gd name="connsiteX1297" fmla="*/ 893232 w 2532555"/>
                                <a:gd name="connsiteY1297" fmla="*/ 127744 h 308202"/>
                                <a:gd name="connsiteX1298" fmla="*/ 895025 w 2532555"/>
                                <a:gd name="connsiteY1298" fmla="*/ 120800 h 308202"/>
                                <a:gd name="connsiteX1299" fmla="*/ 893232 w 2532555"/>
                                <a:gd name="connsiteY1299" fmla="*/ 113899 h 308202"/>
                                <a:gd name="connsiteX1300" fmla="*/ 888531 w 2532555"/>
                                <a:gd name="connsiteY1300" fmla="*/ 109244 h 308202"/>
                                <a:gd name="connsiteX1301" fmla="*/ 882349 w 2532555"/>
                                <a:gd name="connsiteY1301" fmla="*/ 107615 h 308202"/>
                                <a:gd name="connsiteX1302" fmla="*/ 726661 w 2532555"/>
                                <a:gd name="connsiteY1302" fmla="*/ 107615 h 308202"/>
                                <a:gd name="connsiteX1303" fmla="*/ 720283 w 2532555"/>
                                <a:gd name="connsiteY1303" fmla="*/ 109280 h 308202"/>
                                <a:gd name="connsiteX1304" fmla="*/ 715582 w 2532555"/>
                                <a:gd name="connsiteY1304" fmla="*/ 113935 h 308202"/>
                                <a:gd name="connsiteX1305" fmla="*/ 713830 w 2532555"/>
                                <a:gd name="connsiteY1305" fmla="*/ 120800 h 308202"/>
                                <a:gd name="connsiteX1306" fmla="*/ 715582 w 2532555"/>
                                <a:gd name="connsiteY1306" fmla="*/ 127666 h 308202"/>
                                <a:gd name="connsiteX1307" fmla="*/ 720283 w 2532555"/>
                                <a:gd name="connsiteY1307" fmla="*/ 132321 h 308202"/>
                                <a:gd name="connsiteX1308" fmla="*/ 726661 w 2532555"/>
                                <a:gd name="connsiteY1308" fmla="*/ 133986 h 308202"/>
                                <a:gd name="connsiteX1309" fmla="*/ 732924 w 2532555"/>
                                <a:gd name="connsiteY1309" fmla="*/ 132321 h 308202"/>
                                <a:gd name="connsiteX1310" fmla="*/ 737625 w 2532555"/>
                                <a:gd name="connsiteY1310" fmla="*/ 127666 h 308202"/>
                                <a:gd name="connsiteX1311" fmla="*/ 739418 w 2532555"/>
                                <a:gd name="connsiteY1311" fmla="*/ 120800 h 308202"/>
                                <a:gd name="connsiteX1312" fmla="*/ 737625 w 2532555"/>
                                <a:gd name="connsiteY1312" fmla="*/ 113935 h 308202"/>
                                <a:gd name="connsiteX1313" fmla="*/ 732924 w 2532555"/>
                                <a:gd name="connsiteY1313" fmla="*/ 109280 h 308202"/>
                                <a:gd name="connsiteX1314" fmla="*/ 726661 w 2532555"/>
                                <a:gd name="connsiteY1314" fmla="*/ 107615 h 308202"/>
                                <a:gd name="connsiteX1315" fmla="*/ 2196203 w 2532555"/>
                                <a:gd name="connsiteY1315" fmla="*/ 107411 h 308202"/>
                                <a:gd name="connsiteX1316" fmla="*/ 2187377 w 2532555"/>
                                <a:gd name="connsiteY1316" fmla="*/ 110628 h 308202"/>
                                <a:gd name="connsiteX1317" fmla="*/ 2183839 w 2532555"/>
                                <a:gd name="connsiteY1317" fmla="*/ 119123 h 308202"/>
                                <a:gd name="connsiteX1318" fmla="*/ 2187377 w 2532555"/>
                                <a:gd name="connsiteY1318" fmla="*/ 127576 h 308202"/>
                                <a:gd name="connsiteX1319" fmla="*/ 2196203 w 2532555"/>
                                <a:gd name="connsiteY1319" fmla="*/ 130835 h 308202"/>
                                <a:gd name="connsiteX1320" fmla="*/ 2202115 w 2532555"/>
                                <a:gd name="connsiteY1320" fmla="*/ 129361 h 308202"/>
                                <a:gd name="connsiteX1321" fmla="*/ 2206505 w 2532555"/>
                                <a:gd name="connsiteY1321" fmla="*/ 125210 h 308202"/>
                                <a:gd name="connsiteX1322" fmla="*/ 2208175 w 2532555"/>
                                <a:gd name="connsiteY1322" fmla="*/ 119123 h 308202"/>
                                <a:gd name="connsiteX1323" fmla="*/ 2206505 w 2532555"/>
                                <a:gd name="connsiteY1323" fmla="*/ 112994 h 308202"/>
                                <a:gd name="connsiteX1324" fmla="*/ 2202115 w 2532555"/>
                                <a:gd name="connsiteY1324" fmla="*/ 108885 h 308202"/>
                                <a:gd name="connsiteX1325" fmla="*/ 2196203 w 2532555"/>
                                <a:gd name="connsiteY1325" fmla="*/ 107411 h 308202"/>
                                <a:gd name="connsiteX1326" fmla="*/ 290104 w 2532555"/>
                                <a:gd name="connsiteY1326" fmla="*/ 105577 h 308202"/>
                                <a:gd name="connsiteX1327" fmla="*/ 291784 w 2532555"/>
                                <a:gd name="connsiteY1327" fmla="*/ 105859 h 308202"/>
                                <a:gd name="connsiteX1328" fmla="*/ 297029 w 2532555"/>
                                <a:gd name="connsiteY1328" fmla="*/ 109903 h 308202"/>
                                <a:gd name="connsiteX1329" fmla="*/ 322276 w 2532555"/>
                                <a:gd name="connsiteY1329" fmla="*/ 153678 h 308202"/>
                                <a:gd name="connsiteX1330" fmla="*/ 325586 w 2532555"/>
                                <a:gd name="connsiteY1330" fmla="*/ 163766 h 308202"/>
                                <a:gd name="connsiteX1331" fmla="*/ 319423 w 2532555"/>
                                <a:gd name="connsiteY1331" fmla="*/ 193210 h 308202"/>
                                <a:gd name="connsiteX1332" fmla="*/ 283874 w 2532555"/>
                                <a:gd name="connsiteY1332" fmla="*/ 246235 h 308202"/>
                                <a:gd name="connsiteX1333" fmla="*/ 280017 w 2532555"/>
                                <a:gd name="connsiteY1333" fmla="*/ 252022 h 308202"/>
                                <a:gd name="connsiteX1334" fmla="*/ 245452 w 2532555"/>
                                <a:gd name="connsiteY1334" fmla="*/ 278956 h 308202"/>
                                <a:gd name="connsiteX1335" fmla="*/ 220349 w 2532555"/>
                                <a:gd name="connsiteY1335" fmla="*/ 278513 h 308202"/>
                                <a:gd name="connsiteX1336" fmla="*/ 219886 w 2532555"/>
                                <a:gd name="connsiteY1336" fmla="*/ 306609 h 308202"/>
                                <a:gd name="connsiteX1337" fmla="*/ 216288 w 2532555"/>
                                <a:gd name="connsiteY1337" fmla="*/ 307873 h 308202"/>
                                <a:gd name="connsiteX1338" fmla="*/ 214995 w 2532555"/>
                                <a:gd name="connsiteY1338" fmla="*/ 308046 h 308202"/>
                                <a:gd name="connsiteX1339" fmla="*/ 212818 w 2532555"/>
                                <a:gd name="connsiteY1339" fmla="*/ 307545 h 308202"/>
                                <a:gd name="connsiteX1340" fmla="*/ 211068 w 2532555"/>
                                <a:gd name="connsiteY1340" fmla="*/ 306136 h 308202"/>
                                <a:gd name="connsiteX1341" fmla="*/ 160651 w 2532555"/>
                                <a:gd name="connsiteY1341" fmla="*/ 247661 h 308202"/>
                                <a:gd name="connsiteX1342" fmla="*/ 160465 w 2532555"/>
                                <a:gd name="connsiteY1342" fmla="*/ 234421 h 308202"/>
                                <a:gd name="connsiteX1343" fmla="*/ 160921 w 2532555"/>
                                <a:gd name="connsiteY1343" fmla="*/ 233798 h 308202"/>
                                <a:gd name="connsiteX1344" fmla="*/ 211056 w 2532555"/>
                                <a:gd name="connsiteY1344" fmla="*/ 176113 h 308202"/>
                                <a:gd name="connsiteX1345" fmla="*/ 212660 w 2532555"/>
                                <a:gd name="connsiteY1345" fmla="*/ 173405 h 308202"/>
                                <a:gd name="connsiteX1346" fmla="*/ 216540 w 2532555"/>
                                <a:gd name="connsiteY1346" fmla="*/ 174226 h 308202"/>
                                <a:gd name="connsiteX1347" fmla="*/ 220097 w 2532555"/>
                                <a:gd name="connsiteY1347" fmla="*/ 179145 h 308202"/>
                                <a:gd name="connsiteX1348" fmla="*/ 219448 w 2532555"/>
                                <a:gd name="connsiteY1348" fmla="*/ 202694 h 308202"/>
                                <a:gd name="connsiteX1349" fmla="*/ 251171 w 2532555"/>
                                <a:gd name="connsiteY1349" fmla="*/ 202993 h 308202"/>
                                <a:gd name="connsiteX1350" fmla="*/ 222205 w 2532555"/>
                                <a:gd name="connsiteY1350" fmla="*/ 152935 h 308202"/>
                                <a:gd name="connsiteX1351" fmla="*/ 221340 w 2532555"/>
                                <a:gd name="connsiteY1351" fmla="*/ 146405 h 308202"/>
                                <a:gd name="connsiteX1352" fmla="*/ 225359 w 2532555"/>
                                <a:gd name="connsiteY1352" fmla="*/ 141193 h 308202"/>
                                <a:gd name="connsiteX1353" fmla="*/ 285243 w 2532555"/>
                                <a:gd name="connsiteY1353" fmla="*/ 106722 h 308202"/>
                                <a:gd name="connsiteX1354" fmla="*/ 288424 w 2532555"/>
                                <a:gd name="connsiteY1354" fmla="*/ 105632 h 308202"/>
                                <a:gd name="connsiteX1355" fmla="*/ 290104 w 2532555"/>
                                <a:gd name="connsiteY1355" fmla="*/ 105577 h 308202"/>
                                <a:gd name="connsiteX1356" fmla="*/ 79983 w 2532555"/>
                                <a:gd name="connsiteY1356" fmla="*/ 103799 h 308202"/>
                                <a:gd name="connsiteX1357" fmla="*/ 91588 w 2532555"/>
                                <a:gd name="connsiteY1357" fmla="*/ 110220 h 308202"/>
                                <a:gd name="connsiteX1358" fmla="*/ 91907 w 2532555"/>
                                <a:gd name="connsiteY1358" fmla="*/ 110933 h 308202"/>
                                <a:gd name="connsiteX1359" fmla="*/ 117124 w 2532555"/>
                                <a:gd name="connsiteY1359" fmla="*/ 182960 h 308202"/>
                                <a:gd name="connsiteX1360" fmla="*/ 118740 w 2532555"/>
                                <a:gd name="connsiteY1360" fmla="*/ 185656 h 308202"/>
                                <a:gd name="connsiteX1361" fmla="*/ 116091 w 2532555"/>
                                <a:gd name="connsiteY1361" fmla="*/ 188652 h 308202"/>
                                <a:gd name="connsiteX1362" fmla="*/ 109987 w 2532555"/>
                                <a:gd name="connsiteY1362" fmla="*/ 189292 h 308202"/>
                                <a:gd name="connsiteX1363" fmla="*/ 89846 w 2532555"/>
                                <a:gd name="connsiteY1363" fmla="*/ 177029 h 308202"/>
                                <a:gd name="connsiteX1364" fmla="*/ 73801 w 2532555"/>
                                <a:gd name="connsiteY1364" fmla="*/ 204335 h 308202"/>
                                <a:gd name="connsiteX1365" fmla="*/ 131757 w 2532555"/>
                                <a:gd name="connsiteY1365" fmla="*/ 204174 h 308202"/>
                                <a:gd name="connsiteX1366" fmla="*/ 131799 w 2532555"/>
                                <a:gd name="connsiteY1366" fmla="*/ 204174 h 308202"/>
                                <a:gd name="connsiteX1367" fmla="*/ 137866 w 2532555"/>
                                <a:gd name="connsiteY1367" fmla="*/ 206678 h 308202"/>
                                <a:gd name="connsiteX1368" fmla="*/ 140389 w 2532555"/>
                                <a:gd name="connsiteY1368" fmla="*/ 212770 h 308202"/>
                                <a:gd name="connsiteX1369" fmla="*/ 140581 w 2532555"/>
                                <a:gd name="connsiteY1369" fmla="*/ 281706 h 308202"/>
                                <a:gd name="connsiteX1370" fmla="*/ 138071 w 2532555"/>
                                <a:gd name="connsiteY1370" fmla="*/ 287798 h 308202"/>
                                <a:gd name="connsiteX1371" fmla="*/ 131974 w 2532555"/>
                                <a:gd name="connsiteY1371" fmla="*/ 290321 h 308202"/>
                                <a:gd name="connsiteX1372" fmla="*/ 131949 w 2532555"/>
                                <a:gd name="connsiteY1372" fmla="*/ 290321 h 308202"/>
                                <a:gd name="connsiteX1373" fmla="*/ 81316 w 2532555"/>
                                <a:gd name="connsiteY1373" fmla="*/ 290374 h 308202"/>
                                <a:gd name="connsiteX1374" fmla="*/ 81328 w 2532555"/>
                                <a:gd name="connsiteY1374" fmla="*/ 290381 h 308202"/>
                                <a:gd name="connsiteX1375" fmla="*/ 70912 w 2532555"/>
                                <a:gd name="connsiteY1375" fmla="*/ 288235 h 308202"/>
                                <a:gd name="connsiteX1376" fmla="*/ 48361 w 2532555"/>
                                <a:gd name="connsiteY1376" fmla="*/ 268251 h 308202"/>
                                <a:gd name="connsiteX1377" fmla="*/ 19930 w 2532555"/>
                                <a:gd name="connsiteY1377" fmla="*/ 211117 h 308202"/>
                                <a:gd name="connsiteX1378" fmla="*/ 16807 w 2532555"/>
                                <a:gd name="connsiteY1378" fmla="*/ 204887 h 308202"/>
                                <a:gd name="connsiteX1379" fmla="*/ 10577 w 2532555"/>
                                <a:gd name="connsiteY1379" fmla="*/ 161597 h 308202"/>
                                <a:gd name="connsiteX1380" fmla="*/ 23451 w 2532555"/>
                                <a:gd name="connsiteY1380" fmla="*/ 140091 h 308202"/>
                                <a:gd name="connsiteX1381" fmla="*/ -734 w 2532555"/>
                                <a:gd name="connsiteY1381" fmla="*/ 125742 h 308202"/>
                                <a:gd name="connsiteX1382" fmla="*/ -85 w 2532555"/>
                                <a:gd name="connsiteY1382" fmla="*/ 122028 h 308202"/>
                                <a:gd name="connsiteX1383" fmla="*/ 4018 w 2532555"/>
                                <a:gd name="connsiteY1383" fmla="*/ 118326 h 308202"/>
                                <a:gd name="connsiteX1384" fmla="*/ 2328638 w 2532555"/>
                                <a:gd name="connsiteY1384" fmla="*/ 101600 h 308202"/>
                                <a:gd name="connsiteX1385" fmla="*/ 2336727 w 2532555"/>
                                <a:gd name="connsiteY1385" fmla="*/ 101600 h 308202"/>
                                <a:gd name="connsiteX1386" fmla="*/ 2336727 w 2532555"/>
                                <a:gd name="connsiteY1386" fmla="*/ 140066 h 308202"/>
                                <a:gd name="connsiteX1387" fmla="*/ 2328638 w 2532555"/>
                                <a:gd name="connsiteY1387" fmla="*/ 140066 h 308202"/>
                                <a:gd name="connsiteX1388" fmla="*/ 2110195 w 2532555"/>
                                <a:gd name="connsiteY1388" fmla="*/ 101594 h 308202"/>
                                <a:gd name="connsiteX1389" fmla="*/ 2118278 w 2532555"/>
                                <a:gd name="connsiteY1389" fmla="*/ 101594 h 308202"/>
                                <a:gd name="connsiteX1390" fmla="*/ 2118278 w 2532555"/>
                                <a:gd name="connsiteY1390" fmla="*/ 140060 h 308202"/>
                                <a:gd name="connsiteX1391" fmla="*/ 2110195 w 2532555"/>
                                <a:gd name="connsiteY1391" fmla="*/ 140060 h 308202"/>
                                <a:gd name="connsiteX1392" fmla="*/ 2008238 w 2532555"/>
                                <a:gd name="connsiteY1392" fmla="*/ 101588 h 308202"/>
                                <a:gd name="connsiteX1393" fmla="*/ 2016328 w 2532555"/>
                                <a:gd name="connsiteY1393" fmla="*/ 101588 h 308202"/>
                                <a:gd name="connsiteX1394" fmla="*/ 2016328 w 2532555"/>
                                <a:gd name="connsiteY1394" fmla="*/ 140054 h 308202"/>
                                <a:gd name="connsiteX1395" fmla="*/ 2008238 w 2532555"/>
                                <a:gd name="connsiteY1395" fmla="*/ 140054 h 308202"/>
                                <a:gd name="connsiteX1396" fmla="*/ 1292950 w 2532555"/>
                                <a:gd name="connsiteY1396" fmla="*/ 101576 h 308202"/>
                                <a:gd name="connsiteX1397" fmla="*/ 1301033 w 2532555"/>
                                <a:gd name="connsiteY1397" fmla="*/ 101576 h 308202"/>
                                <a:gd name="connsiteX1398" fmla="*/ 1301033 w 2532555"/>
                                <a:gd name="connsiteY1398" fmla="*/ 140042 h 308202"/>
                                <a:gd name="connsiteX1399" fmla="*/ 1292950 w 2532555"/>
                                <a:gd name="connsiteY1399" fmla="*/ 140042 h 308202"/>
                                <a:gd name="connsiteX1400" fmla="*/ 844324 w 2532555"/>
                                <a:gd name="connsiteY1400" fmla="*/ 101570 h 308202"/>
                                <a:gd name="connsiteX1401" fmla="*/ 852413 w 2532555"/>
                                <a:gd name="connsiteY1401" fmla="*/ 101570 h 308202"/>
                                <a:gd name="connsiteX1402" fmla="*/ 852413 w 2532555"/>
                                <a:gd name="connsiteY1402" fmla="*/ 140037 h 308202"/>
                                <a:gd name="connsiteX1403" fmla="*/ 844324 w 2532555"/>
                                <a:gd name="connsiteY1403" fmla="*/ 140037 h 308202"/>
                                <a:gd name="connsiteX1404" fmla="*/ 1243338 w 2532555"/>
                                <a:gd name="connsiteY1404" fmla="*/ 101492 h 308202"/>
                                <a:gd name="connsiteX1405" fmla="*/ 1252124 w 2532555"/>
                                <a:gd name="connsiteY1405" fmla="*/ 101492 h 308202"/>
                                <a:gd name="connsiteX1406" fmla="*/ 1264258 w 2532555"/>
                                <a:gd name="connsiteY1406" fmla="*/ 130422 h 308202"/>
                                <a:gd name="connsiteX1407" fmla="*/ 1276393 w 2532555"/>
                                <a:gd name="connsiteY1407" fmla="*/ 101492 h 308202"/>
                                <a:gd name="connsiteX1408" fmla="*/ 1285165 w 2532555"/>
                                <a:gd name="connsiteY1408" fmla="*/ 101492 h 308202"/>
                                <a:gd name="connsiteX1409" fmla="*/ 1268526 w 2532555"/>
                                <a:gd name="connsiteY1409" fmla="*/ 140037 h 308202"/>
                                <a:gd name="connsiteX1410" fmla="*/ 1259896 w 2532555"/>
                                <a:gd name="connsiteY1410" fmla="*/ 140037 h 308202"/>
                                <a:gd name="connsiteX1411" fmla="*/ 1997741 w 2532555"/>
                                <a:gd name="connsiteY1411" fmla="*/ 101121 h 308202"/>
                                <a:gd name="connsiteX1412" fmla="*/ 2000460 w 2532555"/>
                                <a:gd name="connsiteY1412" fmla="*/ 101432 h 308202"/>
                                <a:gd name="connsiteX1413" fmla="*/ 1999919 w 2532555"/>
                                <a:gd name="connsiteY1413" fmla="*/ 109190 h 308202"/>
                                <a:gd name="connsiteX1414" fmla="*/ 1997667 w 2532555"/>
                                <a:gd name="connsiteY1414" fmla="*/ 109112 h 308202"/>
                                <a:gd name="connsiteX1415" fmla="*/ 1986777 w 2532555"/>
                                <a:gd name="connsiteY1415" fmla="*/ 113725 h 308202"/>
                                <a:gd name="connsiteX1416" fmla="*/ 1983050 w 2532555"/>
                                <a:gd name="connsiteY1416" fmla="*/ 126486 h 308202"/>
                                <a:gd name="connsiteX1417" fmla="*/ 1983050 w 2532555"/>
                                <a:gd name="connsiteY1417" fmla="*/ 140060 h 308202"/>
                                <a:gd name="connsiteX1418" fmla="*/ 1974961 w 2532555"/>
                                <a:gd name="connsiteY1418" fmla="*/ 140060 h 308202"/>
                                <a:gd name="connsiteX1419" fmla="*/ 1974961 w 2532555"/>
                                <a:gd name="connsiteY1419" fmla="*/ 101594 h 308202"/>
                                <a:gd name="connsiteX1420" fmla="*/ 1983050 w 2532555"/>
                                <a:gd name="connsiteY1420" fmla="*/ 101594 h 308202"/>
                                <a:gd name="connsiteX1421" fmla="*/ 1983050 w 2532555"/>
                                <a:gd name="connsiteY1421" fmla="*/ 109813 h 308202"/>
                                <a:gd name="connsiteX1422" fmla="*/ 1989232 w 2532555"/>
                                <a:gd name="connsiteY1422" fmla="*/ 103451 h 308202"/>
                                <a:gd name="connsiteX1423" fmla="*/ 1997748 w 2532555"/>
                                <a:gd name="connsiteY1423" fmla="*/ 101127 h 308202"/>
                                <a:gd name="connsiteX1424" fmla="*/ 1851535 w 2532555"/>
                                <a:gd name="connsiteY1424" fmla="*/ 101115 h 308202"/>
                                <a:gd name="connsiteX1425" fmla="*/ 1854255 w 2532555"/>
                                <a:gd name="connsiteY1425" fmla="*/ 101426 h 308202"/>
                                <a:gd name="connsiteX1426" fmla="*/ 1853713 w 2532555"/>
                                <a:gd name="connsiteY1426" fmla="*/ 109184 h 308202"/>
                                <a:gd name="connsiteX1427" fmla="*/ 1851461 w 2532555"/>
                                <a:gd name="connsiteY1427" fmla="*/ 109107 h 308202"/>
                                <a:gd name="connsiteX1428" fmla="*/ 1840571 w 2532555"/>
                                <a:gd name="connsiteY1428" fmla="*/ 113719 h 308202"/>
                                <a:gd name="connsiteX1429" fmla="*/ 1836845 w 2532555"/>
                                <a:gd name="connsiteY1429" fmla="*/ 126480 h 308202"/>
                                <a:gd name="connsiteX1430" fmla="*/ 1836845 w 2532555"/>
                                <a:gd name="connsiteY1430" fmla="*/ 140054 h 308202"/>
                                <a:gd name="connsiteX1431" fmla="*/ 1828755 w 2532555"/>
                                <a:gd name="connsiteY1431" fmla="*/ 140054 h 308202"/>
                                <a:gd name="connsiteX1432" fmla="*/ 1828755 w 2532555"/>
                                <a:gd name="connsiteY1432" fmla="*/ 101588 h 308202"/>
                                <a:gd name="connsiteX1433" fmla="*/ 1836845 w 2532555"/>
                                <a:gd name="connsiteY1433" fmla="*/ 101588 h 308202"/>
                                <a:gd name="connsiteX1434" fmla="*/ 1836845 w 2532555"/>
                                <a:gd name="connsiteY1434" fmla="*/ 109808 h 308202"/>
                                <a:gd name="connsiteX1435" fmla="*/ 1843027 w 2532555"/>
                                <a:gd name="connsiteY1435" fmla="*/ 103445 h 308202"/>
                                <a:gd name="connsiteX1436" fmla="*/ 1851542 w 2532555"/>
                                <a:gd name="connsiteY1436" fmla="*/ 101121 h 308202"/>
                                <a:gd name="connsiteX1437" fmla="*/ 1336651 w 2532555"/>
                                <a:gd name="connsiteY1437" fmla="*/ 101109 h 308202"/>
                                <a:gd name="connsiteX1438" fmla="*/ 1339370 w 2532555"/>
                                <a:gd name="connsiteY1438" fmla="*/ 101420 h 308202"/>
                                <a:gd name="connsiteX1439" fmla="*/ 1338822 w 2532555"/>
                                <a:gd name="connsiteY1439" fmla="*/ 109178 h 308202"/>
                                <a:gd name="connsiteX1440" fmla="*/ 1336570 w 2532555"/>
                                <a:gd name="connsiteY1440" fmla="*/ 109101 h 308202"/>
                                <a:gd name="connsiteX1441" fmla="*/ 1325687 w 2532555"/>
                                <a:gd name="connsiteY1441" fmla="*/ 113713 h 308202"/>
                                <a:gd name="connsiteX1442" fmla="*/ 1321953 w 2532555"/>
                                <a:gd name="connsiteY1442" fmla="*/ 126474 h 308202"/>
                                <a:gd name="connsiteX1443" fmla="*/ 1321953 w 2532555"/>
                                <a:gd name="connsiteY1443" fmla="*/ 140048 h 308202"/>
                                <a:gd name="connsiteX1444" fmla="*/ 1313871 w 2532555"/>
                                <a:gd name="connsiteY1444" fmla="*/ 140048 h 308202"/>
                                <a:gd name="connsiteX1445" fmla="*/ 1313871 w 2532555"/>
                                <a:gd name="connsiteY1445" fmla="*/ 101582 h 308202"/>
                                <a:gd name="connsiteX1446" fmla="*/ 1321953 w 2532555"/>
                                <a:gd name="connsiteY1446" fmla="*/ 101582 h 308202"/>
                                <a:gd name="connsiteX1447" fmla="*/ 1321953 w 2532555"/>
                                <a:gd name="connsiteY1447" fmla="*/ 109801 h 308202"/>
                                <a:gd name="connsiteX1448" fmla="*/ 1328135 w 2532555"/>
                                <a:gd name="connsiteY1448" fmla="*/ 103439 h 308202"/>
                                <a:gd name="connsiteX1449" fmla="*/ 1336658 w 2532555"/>
                                <a:gd name="connsiteY1449" fmla="*/ 101115 h 308202"/>
                                <a:gd name="connsiteX1450" fmla="*/ 983055 w 2532555"/>
                                <a:gd name="connsiteY1450" fmla="*/ 101109 h 308202"/>
                                <a:gd name="connsiteX1451" fmla="*/ 985781 w 2532555"/>
                                <a:gd name="connsiteY1451" fmla="*/ 101420 h 308202"/>
                                <a:gd name="connsiteX1452" fmla="*/ 985233 w 2532555"/>
                                <a:gd name="connsiteY1452" fmla="*/ 109178 h 308202"/>
                                <a:gd name="connsiteX1453" fmla="*/ 982981 w 2532555"/>
                                <a:gd name="connsiteY1453" fmla="*/ 109101 h 308202"/>
                                <a:gd name="connsiteX1454" fmla="*/ 972091 w 2532555"/>
                                <a:gd name="connsiteY1454" fmla="*/ 113713 h 308202"/>
                                <a:gd name="connsiteX1455" fmla="*/ 968364 w 2532555"/>
                                <a:gd name="connsiteY1455" fmla="*/ 126474 h 308202"/>
                                <a:gd name="connsiteX1456" fmla="*/ 968364 w 2532555"/>
                                <a:gd name="connsiteY1456" fmla="*/ 140048 h 308202"/>
                                <a:gd name="connsiteX1457" fmla="*/ 960275 w 2532555"/>
                                <a:gd name="connsiteY1457" fmla="*/ 140048 h 308202"/>
                                <a:gd name="connsiteX1458" fmla="*/ 960275 w 2532555"/>
                                <a:gd name="connsiteY1458" fmla="*/ 101582 h 308202"/>
                                <a:gd name="connsiteX1459" fmla="*/ 968364 w 2532555"/>
                                <a:gd name="connsiteY1459" fmla="*/ 101582 h 308202"/>
                                <a:gd name="connsiteX1460" fmla="*/ 968364 w 2532555"/>
                                <a:gd name="connsiteY1460" fmla="*/ 109801 h 308202"/>
                                <a:gd name="connsiteX1461" fmla="*/ 974546 w 2532555"/>
                                <a:gd name="connsiteY1461" fmla="*/ 103439 h 308202"/>
                                <a:gd name="connsiteX1462" fmla="*/ 983062 w 2532555"/>
                                <a:gd name="connsiteY1462" fmla="*/ 101115 h 308202"/>
                                <a:gd name="connsiteX1463" fmla="*/ 1799116 w 2532555"/>
                                <a:gd name="connsiteY1463" fmla="*/ 100725 h 308202"/>
                                <a:gd name="connsiteX1464" fmla="*/ 1809499 w 2532555"/>
                                <a:gd name="connsiteY1464" fmla="*/ 103283 h 308202"/>
                                <a:gd name="connsiteX1465" fmla="*/ 1816966 w 2532555"/>
                                <a:gd name="connsiteY1465" fmla="*/ 110418 h 308202"/>
                                <a:gd name="connsiteX1466" fmla="*/ 1819726 w 2532555"/>
                                <a:gd name="connsiteY1466" fmla="*/ 120812 h 308202"/>
                                <a:gd name="connsiteX1467" fmla="*/ 1816966 w 2532555"/>
                                <a:gd name="connsiteY1467" fmla="*/ 131242 h 308202"/>
                                <a:gd name="connsiteX1468" fmla="*/ 1809499 w 2532555"/>
                                <a:gd name="connsiteY1468" fmla="*/ 138419 h 308202"/>
                                <a:gd name="connsiteX1469" fmla="*/ 1799116 w 2532555"/>
                                <a:gd name="connsiteY1469" fmla="*/ 140977 h 308202"/>
                                <a:gd name="connsiteX1470" fmla="*/ 1788693 w 2532555"/>
                                <a:gd name="connsiteY1470" fmla="*/ 138419 h 308202"/>
                                <a:gd name="connsiteX1471" fmla="*/ 1781152 w 2532555"/>
                                <a:gd name="connsiteY1471" fmla="*/ 131242 h 308202"/>
                                <a:gd name="connsiteX1472" fmla="*/ 1778352 w 2532555"/>
                                <a:gd name="connsiteY1472" fmla="*/ 120812 h 308202"/>
                                <a:gd name="connsiteX1473" fmla="*/ 1781118 w 2532555"/>
                                <a:gd name="connsiteY1473" fmla="*/ 110418 h 308202"/>
                                <a:gd name="connsiteX1474" fmla="*/ 1788660 w 2532555"/>
                                <a:gd name="connsiteY1474" fmla="*/ 103283 h 308202"/>
                                <a:gd name="connsiteX1475" fmla="*/ 1799116 w 2532555"/>
                                <a:gd name="connsiteY1475" fmla="*/ 100725 h 308202"/>
                                <a:gd name="connsiteX1476" fmla="*/ 1363239 w 2532555"/>
                                <a:gd name="connsiteY1476" fmla="*/ 100719 h 308202"/>
                                <a:gd name="connsiteX1477" fmla="*/ 1373622 w 2532555"/>
                                <a:gd name="connsiteY1477" fmla="*/ 103277 h 308202"/>
                                <a:gd name="connsiteX1478" fmla="*/ 1381089 w 2532555"/>
                                <a:gd name="connsiteY1478" fmla="*/ 110413 h 308202"/>
                                <a:gd name="connsiteX1479" fmla="*/ 1383855 w 2532555"/>
                                <a:gd name="connsiteY1479" fmla="*/ 120806 h 308202"/>
                                <a:gd name="connsiteX1480" fmla="*/ 1381089 w 2532555"/>
                                <a:gd name="connsiteY1480" fmla="*/ 131236 h 308202"/>
                                <a:gd name="connsiteX1481" fmla="*/ 1373622 w 2532555"/>
                                <a:gd name="connsiteY1481" fmla="*/ 138413 h 308202"/>
                                <a:gd name="connsiteX1482" fmla="*/ 1363239 w 2532555"/>
                                <a:gd name="connsiteY1482" fmla="*/ 140971 h 308202"/>
                                <a:gd name="connsiteX1483" fmla="*/ 1352816 w 2532555"/>
                                <a:gd name="connsiteY1483" fmla="*/ 138413 h 308202"/>
                                <a:gd name="connsiteX1484" fmla="*/ 1345275 w 2532555"/>
                                <a:gd name="connsiteY1484" fmla="*/ 131236 h 308202"/>
                                <a:gd name="connsiteX1485" fmla="*/ 1342475 w 2532555"/>
                                <a:gd name="connsiteY1485" fmla="*/ 120806 h 308202"/>
                                <a:gd name="connsiteX1486" fmla="*/ 1345241 w 2532555"/>
                                <a:gd name="connsiteY1486" fmla="*/ 110413 h 308202"/>
                                <a:gd name="connsiteX1487" fmla="*/ 1352783 w 2532555"/>
                                <a:gd name="connsiteY1487" fmla="*/ 103277 h 308202"/>
                                <a:gd name="connsiteX1488" fmla="*/ 1363239 w 2532555"/>
                                <a:gd name="connsiteY1488" fmla="*/ 100719 h 308202"/>
                                <a:gd name="connsiteX1489" fmla="*/ 726661 w 2532555"/>
                                <a:gd name="connsiteY1489" fmla="*/ 100713 h 308202"/>
                                <a:gd name="connsiteX1490" fmla="*/ 737044 w 2532555"/>
                                <a:gd name="connsiteY1490" fmla="*/ 103271 h 308202"/>
                                <a:gd name="connsiteX1491" fmla="*/ 744511 w 2532555"/>
                                <a:gd name="connsiteY1491" fmla="*/ 110407 h 308202"/>
                                <a:gd name="connsiteX1492" fmla="*/ 747277 w 2532555"/>
                                <a:gd name="connsiteY1492" fmla="*/ 120800 h 308202"/>
                                <a:gd name="connsiteX1493" fmla="*/ 744511 w 2532555"/>
                                <a:gd name="connsiteY1493" fmla="*/ 131230 h 308202"/>
                                <a:gd name="connsiteX1494" fmla="*/ 737044 w 2532555"/>
                                <a:gd name="connsiteY1494" fmla="*/ 138407 h 308202"/>
                                <a:gd name="connsiteX1495" fmla="*/ 726661 w 2532555"/>
                                <a:gd name="connsiteY1495" fmla="*/ 140965 h 308202"/>
                                <a:gd name="connsiteX1496" fmla="*/ 716245 w 2532555"/>
                                <a:gd name="connsiteY1496" fmla="*/ 138407 h 308202"/>
                                <a:gd name="connsiteX1497" fmla="*/ 708697 w 2532555"/>
                                <a:gd name="connsiteY1497" fmla="*/ 131230 h 308202"/>
                                <a:gd name="connsiteX1498" fmla="*/ 705896 w 2532555"/>
                                <a:gd name="connsiteY1498" fmla="*/ 120800 h 308202"/>
                                <a:gd name="connsiteX1499" fmla="*/ 708663 w 2532555"/>
                                <a:gd name="connsiteY1499" fmla="*/ 110407 h 308202"/>
                                <a:gd name="connsiteX1500" fmla="*/ 716204 w 2532555"/>
                                <a:gd name="connsiteY1500" fmla="*/ 103271 h 308202"/>
                                <a:gd name="connsiteX1501" fmla="*/ 726661 w 2532555"/>
                                <a:gd name="connsiteY1501" fmla="*/ 100713 h 308202"/>
                                <a:gd name="connsiteX1502" fmla="*/ 2194871 w 2532555"/>
                                <a:gd name="connsiteY1502" fmla="*/ 100593 h 308202"/>
                                <a:gd name="connsiteX1503" fmla="*/ 2208168 w 2532555"/>
                                <a:gd name="connsiteY1503" fmla="*/ 105326 h 308202"/>
                                <a:gd name="connsiteX1504" fmla="*/ 2208168 w 2532555"/>
                                <a:gd name="connsiteY1504" fmla="*/ 101606 h 308202"/>
                                <a:gd name="connsiteX1505" fmla="*/ 2216028 w 2532555"/>
                                <a:gd name="connsiteY1505" fmla="*/ 101606 h 308202"/>
                                <a:gd name="connsiteX1506" fmla="*/ 2216028 w 2532555"/>
                                <a:gd name="connsiteY1506" fmla="*/ 136664 h 308202"/>
                                <a:gd name="connsiteX1507" fmla="*/ 2216035 w 2532555"/>
                                <a:gd name="connsiteY1507" fmla="*/ 136652 h 308202"/>
                                <a:gd name="connsiteX1508" fmla="*/ 2213390 w 2532555"/>
                                <a:gd name="connsiteY1508" fmla="*/ 146387 h 308202"/>
                                <a:gd name="connsiteX1509" fmla="*/ 2206045 w 2532555"/>
                                <a:gd name="connsiteY1509" fmla="*/ 152629 h 308202"/>
                                <a:gd name="connsiteX1510" fmla="*/ 2195196 w 2532555"/>
                                <a:gd name="connsiteY1510" fmla="*/ 154798 h 308202"/>
                                <a:gd name="connsiteX1511" fmla="*/ 2185746 w 2532555"/>
                                <a:gd name="connsiteY1511" fmla="*/ 153246 h 308202"/>
                                <a:gd name="connsiteX1512" fmla="*/ 2178780 w 2532555"/>
                                <a:gd name="connsiteY1512" fmla="*/ 148747 h 308202"/>
                                <a:gd name="connsiteX1513" fmla="*/ 2183914 w 2532555"/>
                                <a:gd name="connsiteY1513" fmla="*/ 142852 h 308202"/>
                                <a:gd name="connsiteX1514" fmla="*/ 2188851 w 2532555"/>
                                <a:gd name="connsiteY1514" fmla="*/ 146303 h 308202"/>
                                <a:gd name="connsiteX1515" fmla="*/ 2195108 w 2532555"/>
                                <a:gd name="connsiteY1515" fmla="*/ 147507 h 308202"/>
                                <a:gd name="connsiteX1516" fmla="*/ 2204516 w 2532555"/>
                                <a:gd name="connsiteY1516" fmla="*/ 144248 h 308202"/>
                                <a:gd name="connsiteX1517" fmla="*/ 2208168 w 2532555"/>
                                <a:gd name="connsiteY1517" fmla="*/ 135484 h 308202"/>
                                <a:gd name="connsiteX1518" fmla="*/ 2208168 w 2532555"/>
                                <a:gd name="connsiteY1518" fmla="*/ 133003 h 308202"/>
                                <a:gd name="connsiteX1519" fmla="*/ 2194871 w 2532555"/>
                                <a:gd name="connsiteY1519" fmla="*/ 137814 h 308202"/>
                                <a:gd name="connsiteX1520" fmla="*/ 2185611 w 2532555"/>
                                <a:gd name="connsiteY1520" fmla="*/ 135370 h 308202"/>
                                <a:gd name="connsiteX1521" fmla="*/ 2178611 w 2532555"/>
                                <a:gd name="connsiteY1521" fmla="*/ 128624 h 308202"/>
                                <a:gd name="connsiteX1522" fmla="*/ 2175973 w 2532555"/>
                                <a:gd name="connsiteY1522" fmla="*/ 119123 h 308202"/>
                                <a:gd name="connsiteX1523" fmla="*/ 2178611 w 2532555"/>
                                <a:gd name="connsiteY1523" fmla="*/ 109663 h 308202"/>
                                <a:gd name="connsiteX1524" fmla="*/ 2185611 w 2532555"/>
                                <a:gd name="connsiteY1524" fmla="*/ 102996 h 308202"/>
                                <a:gd name="connsiteX1525" fmla="*/ 2194871 w 2532555"/>
                                <a:gd name="connsiteY1525" fmla="*/ 100593 h 308202"/>
                                <a:gd name="connsiteX1526" fmla="*/ 2363167 w 2532555"/>
                                <a:gd name="connsiteY1526" fmla="*/ 100522 h 308202"/>
                                <a:gd name="connsiteX1527" fmla="*/ 2372886 w 2532555"/>
                                <a:gd name="connsiteY1527" fmla="*/ 102888 h 308202"/>
                                <a:gd name="connsiteX1528" fmla="*/ 2378642 w 2532555"/>
                                <a:gd name="connsiteY1528" fmla="*/ 109286 h 308202"/>
                                <a:gd name="connsiteX1529" fmla="*/ 2371175 w 2532555"/>
                                <a:gd name="connsiteY1529" fmla="*/ 111532 h 308202"/>
                                <a:gd name="connsiteX1530" fmla="*/ 2368185 w 2532555"/>
                                <a:gd name="connsiteY1530" fmla="*/ 108160 h 308202"/>
                                <a:gd name="connsiteX1531" fmla="*/ 2362937 w 2532555"/>
                                <a:gd name="connsiteY1531" fmla="*/ 106956 h 308202"/>
                                <a:gd name="connsiteX1532" fmla="*/ 2357837 w 2532555"/>
                                <a:gd name="connsiteY1532" fmla="*/ 108394 h 308202"/>
                                <a:gd name="connsiteX1533" fmla="*/ 2356092 w 2532555"/>
                                <a:gd name="connsiteY1533" fmla="*/ 112000 h 308202"/>
                                <a:gd name="connsiteX1534" fmla="*/ 2357181 w 2532555"/>
                                <a:gd name="connsiteY1534" fmla="*/ 114755 h 308202"/>
                                <a:gd name="connsiteX1535" fmla="*/ 2360759 w 2532555"/>
                                <a:gd name="connsiteY1535" fmla="*/ 116343 h 308202"/>
                                <a:gd name="connsiteX1536" fmla="*/ 2369545 w 2532555"/>
                                <a:gd name="connsiteY1536" fmla="*/ 118362 h 308202"/>
                                <a:gd name="connsiteX1537" fmla="*/ 2376938 w 2532555"/>
                                <a:gd name="connsiteY1537" fmla="*/ 122082 h 308202"/>
                                <a:gd name="connsiteX1538" fmla="*/ 2379576 w 2532555"/>
                                <a:gd name="connsiteY1538" fmla="*/ 128750 h 308202"/>
                                <a:gd name="connsiteX1539" fmla="*/ 2375145 w 2532555"/>
                                <a:gd name="connsiteY1539" fmla="*/ 137904 h 308202"/>
                                <a:gd name="connsiteX1540" fmla="*/ 2363322 w 2532555"/>
                                <a:gd name="connsiteY1540" fmla="*/ 141163 h 308202"/>
                                <a:gd name="connsiteX1541" fmla="*/ 2352825 w 2532555"/>
                                <a:gd name="connsiteY1541" fmla="*/ 138875 h 308202"/>
                                <a:gd name="connsiteX1542" fmla="*/ 2346832 w 2532555"/>
                                <a:gd name="connsiteY1542" fmla="*/ 132242 h 308202"/>
                                <a:gd name="connsiteX1543" fmla="*/ 2354611 w 2532555"/>
                                <a:gd name="connsiteY1543" fmla="*/ 129140 h 308202"/>
                                <a:gd name="connsiteX1544" fmla="*/ 2357830 w 2532555"/>
                                <a:gd name="connsiteY1544" fmla="*/ 133207 h 308202"/>
                                <a:gd name="connsiteX1545" fmla="*/ 2364012 w 2532555"/>
                                <a:gd name="connsiteY1545" fmla="*/ 134567 h 308202"/>
                                <a:gd name="connsiteX1546" fmla="*/ 2369579 w 2532555"/>
                                <a:gd name="connsiteY1546" fmla="*/ 133171 h 308202"/>
                                <a:gd name="connsiteX1547" fmla="*/ 2371635 w 2532555"/>
                                <a:gd name="connsiteY1547" fmla="*/ 129451 h 308202"/>
                                <a:gd name="connsiteX1548" fmla="*/ 2366427 w 2532555"/>
                                <a:gd name="connsiteY1548" fmla="*/ 124874 h 308202"/>
                                <a:gd name="connsiteX1549" fmla="*/ 2358425 w 2532555"/>
                                <a:gd name="connsiteY1549" fmla="*/ 123166 h 308202"/>
                                <a:gd name="connsiteX1550" fmla="*/ 2350640 w 2532555"/>
                                <a:gd name="connsiteY1550" fmla="*/ 119369 h 308202"/>
                                <a:gd name="connsiteX1551" fmla="*/ 2347921 w 2532555"/>
                                <a:gd name="connsiteY1551" fmla="*/ 112701 h 308202"/>
                                <a:gd name="connsiteX1552" fmla="*/ 2349788 w 2532555"/>
                                <a:gd name="connsiteY1552" fmla="*/ 106381 h 308202"/>
                                <a:gd name="connsiteX1553" fmla="*/ 2355118 w 2532555"/>
                                <a:gd name="connsiteY1553" fmla="*/ 102073 h 308202"/>
                                <a:gd name="connsiteX1554" fmla="*/ 2363167 w 2532555"/>
                                <a:gd name="connsiteY1554" fmla="*/ 100522 h 308202"/>
                                <a:gd name="connsiteX1555" fmla="*/ 2152570 w 2532555"/>
                                <a:gd name="connsiteY1555" fmla="*/ 100510 h 308202"/>
                                <a:gd name="connsiteX1556" fmla="*/ 2160660 w 2532555"/>
                                <a:gd name="connsiteY1556" fmla="*/ 102564 h 308202"/>
                                <a:gd name="connsiteX1557" fmla="*/ 2166098 w 2532555"/>
                                <a:gd name="connsiteY1557" fmla="*/ 108340 h 308202"/>
                                <a:gd name="connsiteX1558" fmla="*/ 2168046 w 2532555"/>
                                <a:gd name="connsiteY1558" fmla="*/ 116792 h 308202"/>
                                <a:gd name="connsiteX1559" fmla="*/ 2168046 w 2532555"/>
                                <a:gd name="connsiteY1559" fmla="*/ 140060 h 308202"/>
                                <a:gd name="connsiteX1560" fmla="*/ 2159882 w 2532555"/>
                                <a:gd name="connsiteY1560" fmla="*/ 140060 h 308202"/>
                                <a:gd name="connsiteX1561" fmla="*/ 2159882 w 2532555"/>
                                <a:gd name="connsiteY1561" fmla="*/ 118422 h 308202"/>
                                <a:gd name="connsiteX1562" fmla="*/ 2157352 w 2532555"/>
                                <a:gd name="connsiteY1562" fmla="*/ 110820 h 308202"/>
                                <a:gd name="connsiteX1563" fmla="*/ 2150704 w 2532555"/>
                                <a:gd name="connsiteY1563" fmla="*/ 107950 h 308202"/>
                                <a:gd name="connsiteX1564" fmla="*/ 2142262 w 2532555"/>
                                <a:gd name="connsiteY1564" fmla="*/ 111592 h 308202"/>
                                <a:gd name="connsiteX1565" fmla="*/ 2139198 w 2532555"/>
                                <a:gd name="connsiteY1565" fmla="*/ 122298 h 308202"/>
                                <a:gd name="connsiteX1566" fmla="*/ 2139198 w 2532555"/>
                                <a:gd name="connsiteY1566" fmla="*/ 140060 h 308202"/>
                                <a:gd name="connsiteX1567" fmla="*/ 2131109 w 2532555"/>
                                <a:gd name="connsiteY1567" fmla="*/ 140060 h 308202"/>
                                <a:gd name="connsiteX1568" fmla="*/ 2131109 w 2532555"/>
                                <a:gd name="connsiteY1568" fmla="*/ 101594 h 308202"/>
                                <a:gd name="connsiteX1569" fmla="*/ 2139198 w 2532555"/>
                                <a:gd name="connsiteY1569" fmla="*/ 101594 h 308202"/>
                                <a:gd name="connsiteX1570" fmla="*/ 2139198 w 2532555"/>
                                <a:gd name="connsiteY1570" fmla="*/ 106404 h 308202"/>
                                <a:gd name="connsiteX1571" fmla="*/ 2152570 w 2532555"/>
                                <a:gd name="connsiteY1571" fmla="*/ 100510 h 308202"/>
                                <a:gd name="connsiteX1572" fmla="*/ 2494120 w 2532555"/>
                                <a:gd name="connsiteY1572" fmla="*/ 100503 h 308202"/>
                                <a:gd name="connsiteX1573" fmla="*/ 2503609 w 2532555"/>
                                <a:gd name="connsiteY1573" fmla="*/ 102984 h 308202"/>
                                <a:gd name="connsiteX1574" fmla="*/ 2510569 w 2532555"/>
                                <a:gd name="connsiteY1574" fmla="*/ 109885 h 308202"/>
                                <a:gd name="connsiteX1575" fmla="*/ 2513329 w 2532555"/>
                                <a:gd name="connsiteY1575" fmla="*/ 119968 h 308202"/>
                                <a:gd name="connsiteX1576" fmla="*/ 2513410 w 2532555"/>
                                <a:gd name="connsiteY1576" fmla="*/ 119968 h 308202"/>
                                <a:gd name="connsiteX1577" fmla="*/ 2513410 w 2532555"/>
                                <a:gd name="connsiteY1577" fmla="*/ 119980 h 308202"/>
                                <a:gd name="connsiteX1578" fmla="*/ 2513410 w 2532555"/>
                                <a:gd name="connsiteY1578" fmla="*/ 122771 h 308202"/>
                                <a:gd name="connsiteX1579" fmla="*/ 2482148 w 2532555"/>
                                <a:gd name="connsiteY1579" fmla="*/ 122771 h 308202"/>
                                <a:gd name="connsiteX1580" fmla="*/ 2486112 w 2532555"/>
                                <a:gd name="connsiteY1580" fmla="*/ 131069 h 308202"/>
                                <a:gd name="connsiteX1581" fmla="*/ 2494201 w 2532555"/>
                                <a:gd name="connsiteY1581" fmla="*/ 134172 h 308202"/>
                                <a:gd name="connsiteX1582" fmla="*/ 2504935 w 2532555"/>
                                <a:gd name="connsiteY1582" fmla="*/ 129283 h 308202"/>
                                <a:gd name="connsiteX1583" fmla="*/ 2511388 w 2532555"/>
                                <a:gd name="connsiteY1583" fmla="*/ 132464 h 308202"/>
                                <a:gd name="connsiteX1584" fmla="*/ 2504347 w 2532555"/>
                                <a:gd name="connsiteY1584" fmla="*/ 138976 h 308202"/>
                                <a:gd name="connsiteX1585" fmla="*/ 2494201 w 2532555"/>
                                <a:gd name="connsiteY1585" fmla="*/ 141145 h 308202"/>
                                <a:gd name="connsiteX1586" fmla="*/ 2484170 w 2532555"/>
                                <a:gd name="connsiteY1586" fmla="*/ 138587 h 308202"/>
                                <a:gd name="connsiteX1587" fmla="*/ 2476859 w 2532555"/>
                                <a:gd name="connsiteY1587" fmla="*/ 131410 h 308202"/>
                                <a:gd name="connsiteX1588" fmla="*/ 2474133 w 2532555"/>
                                <a:gd name="connsiteY1588" fmla="*/ 120902 h 308202"/>
                                <a:gd name="connsiteX1589" fmla="*/ 2476818 w 2532555"/>
                                <a:gd name="connsiteY1589" fmla="*/ 110274 h 308202"/>
                                <a:gd name="connsiteX1590" fmla="*/ 2484089 w 2532555"/>
                                <a:gd name="connsiteY1590" fmla="*/ 103061 h 308202"/>
                                <a:gd name="connsiteX1591" fmla="*/ 2494120 w 2532555"/>
                                <a:gd name="connsiteY1591" fmla="*/ 100503 h 308202"/>
                                <a:gd name="connsiteX1592" fmla="*/ 2050620 w 2532555"/>
                                <a:gd name="connsiteY1592" fmla="*/ 100503 h 308202"/>
                                <a:gd name="connsiteX1593" fmla="*/ 2058709 w 2532555"/>
                                <a:gd name="connsiteY1593" fmla="*/ 102558 h 308202"/>
                                <a:gd name="connsiteX1594" fmla="*/ 2064148 w 2532555"/>
                                <a:gd name="connsiteY1594" fmla="*/ 108334 h 308202"/>
                                <a:gd name="connsiteX1595" fmla="*/ 2066096 w 2532555"/>
                                <a:gd name="connsiteY1595" fmla="*/ 116786 h 308202"/>
                                <a:gd name="connsiteX1596" fmla="*/ 2066096 w 2532555"/>
                                <a:gd name="connsiteY1596" fmla="*/ 140054 h 308202"/>
                                <a:gd name="connsiteX1597" fmla="*/ 2057932 w 2532555"/>
                                <a:gd name="connsiteY1597" fmla="*/ 140054 h 308202"/>
                                <a:gd name="connsiteX1598" fmla="*/ 2057932 w 2532555"/>
                                <a:gd name="connsiteY1598" fmla="*/ 118416 h 308202"/>
                                <a:gd name="connsiteX1599" fmla="*/ 2055402 w 2532555"/>
                                <a:gd name="connsiteY1599" fmla="*/ 110814 h 308202"/>
                                <a:gd name="connsiteX1600" fmla="*/ 2048753 w 2532555"/>
                                <a:gd name="connsiteY1600" fmla="*/ 107944 h 308202"/>
                                <a:gd name="connsiteX1601" fmla="*/ 2040312 w 2532555"/>
                                <a:gd name="connsiteY1601" fmla="*/ 111586 h 308202"/>
                                <a:gd name="connsiteX1602" fmla="*/ 2037241 w 2532555"/>
                                <a:gd name="connsiteY1602" fmla="*/ 122292 h 308202"/>
                                <a:gd name="connsiteX1603" fmla="*/ 2037241 w 2532555"/>
                                <a:gd name="connsiteY1603" fmla="*/ 140054 h 308202"/>
                                <a:gd name="connsiteX1604" fmla="*/ 2029159 w 2532555"/>
                                <a:gd name="connsiteY1604" fmla="*/ 140054 h 308202"/>
                                <a:gd name="connsiteX1605" fmla="*/ 2029159 w 2532555"/>
                                <a:gd name="connsiteY1605" fmla="*/ 101588 h 308202"/>
                                <a:gd name="connsiteX1606" fmla="*/ 2037241 w 2532555"/>
                                <a:gd name="connsiteY1606" fmla="*/ 101588 h 308202"/>
                                <a:gd name="connsiteX1607" fmla="*/ 2037241 w 2532555"/>
                                <a:gd name="connsiteY1607" fmla="*/ 106398 h 308202"/>
                                <a:gd name="connsiteX1608" fmla="*/ 2050620 w 2532555"/>
                                <a:gd name="connsiteY1608" fmla="*/ 100503 h 308202"/>
                                <a:gd name="connsiteX1609" fmla="*/ 1946878 w 2532555"/>
                                <a:gd name="connsiteY1609" fmla="*/ 100497 h 308202"/>
                                <a:gd name="connsiteX1610" fmla="*/ 1956326 w 2532555"/>
                                <a:gd name="connsiteY1610" fmla="*/ 103098 h 308202"/>
                                <a:gd name="connsiteX1611" fmla="*/ 1963368 w 2532555"/>
                                <a:gd name="connsiteY1611" fmla="*/ 110311 h 308202"/>
                                <a:gd name="connsiteX1612" fmla="*/ 1966012 w 2532555"/>
                                <a:gd name="connsiteY1612" fmla="*/ 120818 h 308202"/>
                                <a:gd name="connsiteX1613" fmla="*/ 1963368 w 2532555"/>
                                <a:gd name="connsiteY1613" fmla="*/ 131368 h 308202"/>
                                <a:gd name="connsiteX1614" fmla="*/ 1956326 w 2532555"/>
                                <a:gd name="connsiteY1614" fmla="*/ 138581 h 308202"/>
                                <a:gd name="connsiteX1615" fmla="*/ 1946878 w 2532555"/>
                                <a:gd name="connsiteY1615" fmla="*/ 141139 h 308202"/>
                                <a:gd name="connsiteX1616" fmla="*/ 1938984 w 2532555"/>
                                <a:gd name="connsiteY1616" fmla="*/ 139701 h 308202"/>
                                <a:gd name="connsiteX1617" fmla="*/ 1932883 w 2532555"/>
                                <a:gd name="connsiteY1617" fmla="*/ 135627 h 308202"/>
                                <a:gd name="connsiteX1618" fmla="*/ 1932883 w 2532555"/>
                                <a:gd name="connsiteY1618" fmla="*/ 153234 h 308202"/>
                                <a:gd name="connsiteX1619" fmla="*/ 1924801 w 2532555"/>
                                <a:gd name="connsiteY1619" fmla="*/ 153234 h 308202"/>
                                <a:gd name="connsiteX1620" fmla="*/ 1924801 w 2532555"/>
                                <a:gd name="connsiteY1620" fmla="*/ 101582 h 308202"/>
                                <a:gd name="connsiteX1621" fmla="*/ 1932883 w 2532555"/>
                                <a:gd name="connsiteY1621" fmla="*/ 101582 h 308202"/>
                                <a:gd name="connsiteX1622" fmla="*/ 1932883 w 2532555"/>
                                <a:gd name="connsiteY1622" fmla="*/ 106003 h 308202"/>
                                <a:gd name="connsiteX1623" fmla="*/ 1938984 w 2532555"/>
                                <a:gd name="connsiteY1623" fmla="*/ 101929 h 308202"/>
                                <a:gd name="connsiteX1624" fmla="*/ 1946878 w 2532555"/>
                                <a:gd name="connsiteY1624" fmla="*/ 100497 h 308202"/>
                                <a:gd name="connsiteX1625" fmla="*/ 575647 w 2532555"/>
                                <a:gd name="connsiteY1625" fmla="*/ 100492 h 308202"/>
                                <a:gd name="connsiteX1626" fmla="*/ 585367 w 2532555"/>
                                <a:gd name="connsiteY1626" fmla="*/ 102858 h 308202"/>
                                <a:gd name="connsiteX1627" fmla="*/ 591121 w 2532555"/>
                                <a:gd name="connsiteY1627" fmla="*/ 109256 h 308202"/>
                                <a:gd name="connsiteX1628" fmla="*/ 583655 w 2532555"/>
                                <a:gd name="connsiteY1628" fmla="*/ 111503 h 308202"/>
                                <a:gd name="connsiteX1629" fmla="*/ 580663 w 2532555"/>
                                <a:gd name="connsiteY1629" fmla="*/ 108130 h 308202"/>
                                <a:gd name="connsiteX1630" fmla="*/ 575413 w 2532555"/>
                                <a:gd name="connsiteY1630" fmla="*/ 106926 h 308202"/>
                                <a:gd name="connsiteX1631" fmla="*/ 570319 w 2532555"/>
                                <a:gd name="connsiteY1631" fmla="*/ 108363 h 308202"/>
                                <a:gd name="connsiteX1632" fmla="*/ 568571 w 2532555"/>
                                <a:gd name="connsiteY1632" fmla="*/ 111970 h 308202"/>
                                <a:gd name="connsiteX1633" fmla="*/ 569658 w 2532555"/>
                                <a:gd name="connsiteY1633" fmla="*/ 114726 h 308202"/>
                                <a:gd name="connsiteX1634" fmla="*/ 573239 w 2532555"/>
                                <a:gd name="connsiteY1634" fmla="*/ 116314 h 308202"/>
                                <a:gd name="connsiteX1635" fmla="*/ 582027 w 2532555"/>
                                <a:gd name="connsiteY1635" fmla="*/ 118332 h 308202"/>
                                <a:gd name="connsiteX1636" fmla="*/ 589416 w 2532555"/>
                                <a:gd name="connsiteY1636" fmla="*/ 122053 h 308202"/>
                                <a:gd name="connsiteX1637" fmla="*/ 592058 w 2532555"/>
                                <a:gd name="connsiteY1637" fmla="*/ 128720 h 308202"/>
                                <a:gd name="connsiteX1638" fmla="*/ 587625 w 2532555"/>
                                <a:gd name="connsiteY1638" fmla="*/ 137874 h 308202"/>
                                <a:gd name="connsiteX1639" fmla="*/ 575804 w 2532555"/>
                                <a:gd name="connsiteY1639" fmla="*/ 141133 h 308202"/>
                                <a:gd name="connsiteX1640" fmla="*/ 565303 w 2532555"/>
                                <a:gd name="connsiteY1640" fmla="*/ 138844 h 308202"/>
                                <a:gd name="connsiteX1641" fmla="*/ 559314 w 2532555"/>
                                <a:gd name="connsiteY1641" fmla="*/ 132213 h 308202"/>
                                <a:gd name="connsiteX1642" fmla="*/ 567093 w 2532555"/>
                                <a:gd name="connsiteY1642" fmla="*/ 129110 h 308202"/>
                                <a:gd name="connsiteX1643" fmla="*/ 570313 w 2532555"/>
                                <a:gd name="connsiteY1643" fmla="*/ 133177 h 308202"/>
                                <a:gd name="connsiteX1644" fmla="*/ 576494 w 2532555"/>
                                <a:gd name="connsiteY1644" fmla="*/ 134537 h 308202"/>
                                <a:gd name="connsiteX1645" fmla="*/ 582057 w 2532555"/>
                                <a:gd name="connsiteY1645" fmla="*/ 133142 h 308202"/>
                                <a:gd name="connsiteX1646" fmla="*/ 584117 w 2532555"/>
                                <a:gd name="connsiteY1646" fmla="*/ 129421 h 308202"/>
                                <a:gd name="connsiteX1647" fmla="*/ 578909 w 2532555"/>
                                <a:gd name="connsiteY1647" fmla="*/ 124844 h 308202"/>
                                <a:gd name="connsiteX1648" fmla="*/ 570902 w 2532555"/>
                                <a:gd name="connsiteY1648" fmla="*/ 123137 h 308202"/>
                                <a:gd name="connsiteX1649" fmla="*/ 563122 w 2532555"/>
                                <a:gd name="connsiteY1649" fmla="*/ 119338 h 308202"/>
                                <a:gd name="connsiteX1650" fmla="*/ 560401 w 2532555"/>
                                <a:gd name="connsiteY1650" fmla="*/ 112671 h 308202"/>
                                <a:gd name="connsiteX1651" fmla="*/ 562269 w 2532555"/>
                                <a:gd name="connsiteY1651" fmla="*/ 106350 h 308202"/>
                                <a:gd name="connsiteX1652" fmla="*/ 567598 w 2532555"/>
                                <a:gd name="connsiteY1652" fmla="*/ 102043 h 308202"/>
                                <a:gd name="connsiteX1653" fmla="*/ 575647 w 2532555"/>
                                <a:gd name="connsiteY1653" fmla="*/ 100492 h 308202"/>
                                <a:gd name="connsiteX1654" fmla="*/ 1877353 w 2532555"/>
                                <a:gd name="connsiteY1654" fmla="*/ 100486 h 308202"/>
                                <a:gd name="connsiteX1655" fmla="*/ 1886842 w 2532555"/>
                                <a:gd name="connsiteY1655" fmla="*/ 102966 h 308202"/>
                                <a:gd name="connsiteX1656" fmla="*/ 1893802 w 2532555"/>
                                <a:gd name="connsiteY1656" fmla="*/ 109868 h 308202"/>
                                <a:gd name="connsiteX1657" fmla="*/ 1896562 w 2532555"/>
                                <a:gd name="connsiteY1657" fmla="*/ 119949 h 308202"/>
                                <a:gd name="connsiteX1658" fmla="*/ 1896643 w 2532555"/>
                                <a:gd name="connsiteY1658" fmla="*/ 119949 h 308202"/>
                                <a:gd name="connsiteX1659" fmla="*/ 1896643 w 2532555"/>
                                <a:gd name="connsiteY1659" fmla="*/ 119962 h 308202"/>
                                <a:gd name="connsiteX1660" fmla="*/ 1896643 w 2532555"/>
                                <a:gd name="connsiteY1660" fmla="*/ 122753 h 308202"/>
                                <a:gd name="connsiteX1661" fmla="*/ 1865381 w 2532555"/>
                                <a:gd name="connsiteY1661" fmla="*/ 122753 h 308202"/>
                                <a:gd name="connsiteX1662" fmla="*/ 1869344 w 2532555"/>
                                <a:gd name="connsiteY1662" fmla="*/ 131050 h 308202"/>
                                <a:gd name="connsiteX1663" fmla="*/ 1877434 w 2532555"/>
                                <a:gd name="connsiteY1663" fmla="*/ 134153 h 308202"/>
                                <a:gd name="connsiteX1664" fmla="*/ 1888168 w 2532555"/>
                                <a:gd name="connsiteY1664" fmla="*/ 129265 h 308202"/>
                                <a:gd name="connsiteX1665" fmla="*/ 1894621 w 2532555"/>
                                <a:gd name="connsiteY1665" fmla="*/ 132446 h 308202"/>
                                <a:gd name="connsiteX1666" fmla="*/ 1887580 w 2532555"/>
                                <a:gd name="connsiteY1666" fmla="*/ 138958 h 308202"/>
                                <a:gd name="connsiteX1667" fmla="*/ 1877434 w 2532555"/>
                                <a:gd name="connsiteY1667" fmla="*/ 141127 h 308202"/>
                                <a:gd name="connsiteX1668" fmla="*/ 1867403 w 2532555"/>
                                <a:gd name="connsiteY1668" fmla="*/ 138569 h 308202"/>
                                <a:gd name="connsiteX1669" fmla="*/ 1860092 w 2532555"/>
                                <a:gd name="connsiteY1669" fmla="*/ 131392 h 308202"/>
                                <a:gd name="connsiteX1670" fmla="*/ 1857366 w 2532555"/>
                                <a:gd name="connsiteY1670" fmla="*/ 120884 h 308202"/>
                                <a:gd name="connsiteX1671" fmla="*/ 1860051 w 2532555"/>
                                <a:gd name="connsiteY1671" fmla="*/ 110257 h 308202"/>
                                <a:gd name="connsiteX1672" fmla="*/ 1867322 w 2532555"/>
                                <a:gd name="connsiteY1672" fmla="*/ 103044 h 308202"/>
                                <a:gd name="connsiteX1673" fmla="*/ 1877353 w 2532555"/>
                                <a:gd name="connsiteY1673" fmla="*/ 100486 h 308202"/>
                                <a:gd name="connsiteX1674" fmla="*/ 1581134 w 2532555"/>
                                <a:gd name="connsiteY1674" fmla="*/ 100486 h 308202"/>
                                <a:gd name="connsiteX1675" fmla="*/ 1589223 w 2532555"/>
                                <a:gd name="connsiteY1675" fmla="*/ 102541 h 308202"/>
                                <a:gd name="connsiteX1676" fmla="*/ 1594661 w 2532555"/>
                                <a:gd name="connsiteY1676" fmla="*/ 108315 h 308202"/>
                                <a:gd name="connsiteX1677" fmla="*/ 1596609 w 2532555"/>
                                <a:gd name="connsiteY1677" fmla="*/ 116768 h 308202"/>
                                <a:gd name="connsiteX1678" fmla="*/ 1596609 w 2532555"/>
                                <a:gd name="connsiteY1678" fmla="*/ 140037 h 308202"/>
                                <a:gd name="connsiteX1679" fmla="*/ 1588446 w 2532555"/>
                                <a:gd name="connsiteY1679" fmla="*/ 140037 h 308202"/>
                                <a:gd name="connsiteX1680" fmla="*/ 1588446 w 2532555"/>
                                <a:gd name="connsiteY1680" fmla="*/ 118398 h 308202"/>
                                <a:gd name="connsiteX1681" fmla="*/ 1585916 w 2532555"/>
                                <a:gd name="connsiteY1681" fmla="*/ 110796 h 308202"/>
                                <a:gd name="connsiteX1682" fmla="*/ 1579267 w 2532555"/>
                                <a:gd name="connsiteY1682" fmla="*/ 107926 h 308202"/>
                                <a:gd name="connsiteX1683" fmla="*/ 1570826 w 2532555"/>
                                <a:gd name="connsiteY1683" fmla="*/ 111569 h 308202"/>
                                <a:gd name="connsiteX1684" fmla="*/ 1567755 w 2532555"/>
                                <a:gd name="connsiteY1684" fmla="*/ 122274 h 308202"/>
                                <a:gd name="connsiteX1685" fmla="*/ 1567755 w 2532555"/>
                                <a:gd name="connsiteY1685" fmla="*/ 140037 h 308202"/>
                                <a:gd name="connsiteX1686" fmla="*/ 1559672 w 2532555"/>
                                <a:gd name="connsiteY1686" fmla="*/ 140037 h 308202"/>
                                <a:gd name="connsiteX1687" fmla="*/ 1559672 w 2532555"/>
                                <a:gd name="connsiteY1687" fmla="*/ 101570 h 308202"/>
                                <a:gd name="connsiteX1688" fmla="*/ 1567755 w 2532555"/>
                                <a:gd name="connsiteY1688" fmla="*/ 101570 h 308202"/>
                                <a:gd name="connsiteX1689" fmla="*/ 1567755 w 2532555"/>
                                <a:gd name="connsiteY1689" fmla="*/ 106381 h 308202"/>
                                <a:gd name="connsiteX1690" fmla="*/ 1581134 w 2532555"/>
                                <a:gd name="connsiteY1690" fmla="*/ 100486 h 308202"/>
                                <a:gd name="connsiteX1691" fmla="*/ 1488754 w 2532555"/>
                                <a:gd name="connsiteY1691" fmla="*/ 100486 h 308202"/>
                                <a:gd name="connsiteX1692" fmla="*/ 1496141 w 2532555"/>
                                <a:gd name="connsiteY1692" fmla="*/ 102385 h 308202"/>
                                <a:gd name="connsiteX1693" fmla="*/ 1501430 w 2532555"/>
                                <a:gd name="connsiteY1693" fmla="*/ 107698 h 308202"/>
                                <a:gd name="connsiteX1694" fmla="*/ 1503371 w 2532555"/>
                                <a:gd name="connsiteY1694" fmla="*/ 115534 h 308202"/>
                                <a:gd name="connsiteX1695" fmla="*/ 1503371 w 2532555"/>
                                <a:gd name="connsiteY1695" fmla="*/ 140042 h 308202"/>
                                <a:gd name="connsiteX1696" fmla="*/ 1495369 w 2532555"/>
                                <a:gd name="connsiteY1696" fmla="*/ 140042 h 308202"/>
                                <a:gd name="connsiteX1697" fmla="*/ 1495369 w 2532555"/>
                                <a:gd name="connsiteY1697" fmla="*/ 117164 h 308202"/>
                                <a:gd name="connsiteX1698" fmla="*/ 1492914 w 2532555"/>
                                <a:gd name="connsiteY1698" fmla="*/ 110454 h 308202"/>
                                <a:gd name="connsiteX1699" fmla="*/ 1486658 w 2532555"/>
                                <a:gd name="connsiteY1699" fmla="*/ 107932 h 308202"/>
                                <a:gd name="connsiteX1700" fmla="*/ 1479035 w 2532555"/>
                                <a:gd name="connsiteY1700" fmla="*/ 111269 h 308202"/>
                                <a:gd name="connsiteX1701" fmla="*/ 1476235 w 2532555"/>
                                <a:gd name="connsiteY1701" fmla="*/ 120962 h 308202"/>
                                <a:gd name="connsiteX1702" fmla="*/ 1476235 w 2532555"/>
                                <a:gd name="connsiteY1702" fmla="*/ 140042 h 308202"/>
                                <a:gd name="connsiteX1703" fmla="*/ 1468152 w 2532555"/>
                                <a:gd name="connsiteY1703" fmla="*/ 140042 h 308202"/>
                                <a:gd name="connsiteX1704" fmla="*/ 1468152 w 2532555"/>
                                <a:gd name="connsiteY1704" fmla="*/ 117164 h 308202"/>
                                <a:gd name="connsiteX1705" fmla="*/ 1465697 w 2532555"/>
                                <a:gd name="connsiteY1705" fmla="*/ 110454 h 308202"/>
                                <a:gd name="connsiteX1706" fmla="*/ 1459440 w 2532555"/>
                                <a:gd name="connsiteY1706" fmla="*/ 107932 h 308202"/>
                                <a:gd name="connsiteX1707" fmla="*/ 1451932 w 2532555"/>
                                <a:gd name="connsiteY1707" fmla="*/ 111269 h 308202"/>
                                <a:gd name="connsiteX1708" fmla="*/ 1449173 w 2532555"/>
                                <a:gd name="connsiteY1708" fmla="*/ 120962 h 308202"/>
                                <a:gd name="connsiteX1709" fmla="*/ 1449173 w 2532555"/>
                                <a:gd name="connsiteY1709" fmla="*/ 140042 h 308202"/>
                                <a:gd name="connsiteX1710" fmla="*/ 1441090 w 2532555"/>
                                <a:gd name="connsiteY1710" fmla="*/ 140042 h 308202"/>
                                <a:gd name="connsiteX1711" fmla="*/ 1441090 w 2532555"/>
                                <a:gd name="connsiteY1711" fmla="*/ 101576 h 308202"/>
                                <a:gd name="connsiteX1712" fmla="*/ 1449173 w 2532555"/>
                                <a:gd name="connsiteY1712" fmla="*/ 101576 h 308202"/>
                                <a:gd name="connsiteX1713" fmla="*/ 1449173 w 2532555"/>
                                <a:gd name="connsiteY1713" fmla="*/ 105919 h 308202"/>
                                <a:gd name="connsiteX1714" fmla="*/ 1461537 w 2532555"/>
                                <a:gd name="connsiteY1714" fmla="*/ 100492 h 308202"/>
                                <a:gd name="connsiteX1715" fmla="*/ 1469112 w 2532555"/>
                                <a:gd name="connsiteY1715" fmla="*/ 102355 h 308202"/>
                                <a:gd name="connsiteX1716" fmla="*/ 1474368 w 2532555"/>
                                <a:gd name="connsiteY1716" fmla="*/ 107548 h 308202"/>
                                <a:gd name="connsiteX1717" fmla="*/ 1480435 w 2532555"/>
                                <a:gd name="connsiteY1717" fmla="*/ 102355 h 308202"/>
                                <a:gd name="connsiteX1718" fmla="*/ 1488754 w 2532555"/>
                                <a:gd name="connsiteY1718" fmla="*/ 100492 h 308202"/>
                                <a:gd name="connsiteX1719" fmla="*/ 1414333 w 2532555"/>
                                <a:gd name="connsiteY1719" fmla="*/ 100486 h 308202"/>
                                <a:gd name="connsiteX1720" fmla="*/ 1422416 w 2532555"/>
                                <a:gd name="connsiteY1720" fmla="*/ 102541 h 308202"/>
                                <a:gd name="connsiteX1721" fmla="*/ 1427860 w 2532555"/>
                                <a:gd name="connsiteY1721" fmla="*/ 108315 h 308202"/>
                                <a:gd name="connsiteX1722" fmla="*/ 1429808 w 2532555"/>
                                <a:gd name="connsiteY1722" fmla="*/ 116768 h 308202"/>
                                <a:gd name="connsiteX1723" fmla="*/ 1429808 w 2532555"/>
                                <a:gd name="connsiteY1723" fmla="*/ 140037 h 308202"/>
                                <a:gd name="connsiteX1724" fmla="*/ 1421644 w 2532555"/>
                                <a:gd name="connsiteY1724" fmla="*/ 140037 h 308202"/>
                                <a:gd name="connsiteX1725" fmla="*/ 1421644 w 2532555"/>
                                <a:gd name="connsiteY1725" fmla="*/ 118398 h 308202"/>
                                <a:gd name="connsiteX1726" fmla="*/ 1419115 w 2532555"/>
                                <a:gd name="connsiteY1726" fmla="*/ 110796 h 308202"/>
                                <a:gd name="connsiteX1727" fmla="*/ 1412466 w 2532555"/>
                                <a:gd name="connsiteY1727" fmla="*/ 107926 h 308202"/>
                                <a:gd name="connsiteX1728" fmla="*/ 1404025 w 2532555"/>
                                <a:gd name="connsiteY1728" fmla="*/ 111569 h 308202"/>
                                <a:gd name="connsiteX1729" fmla="*/ 1400954 w 2532555"/>
                                <a:gd name="connsiteY1729" fmla="*/ 122274 h 308202"/>
                                <a:gd name="connsiteX1730" fmla="*/ 1400954 w 2532555"/>
                                <a:gd name="connsiteY1730" fmla="*/ 140037 h 308202"/>
                                <a:gd name="connsiteX1731" fmla="*/ 1392871 w 2532555"/>
                                <a:gd name="connsiteY1731" fmla="*/ 140037 h 308202"/>
                                <a:gd name="connsiteX1732" fmla="*/ 1392871 w 2532555"/>
                                <a:gd name="connsiteY1732" fmla="*/ 101570 h 308202"/>
                                <a:gd name="connsiteX1733" fmla="*/ 1400954 w 2532555"/>
                                <a:gd name="connsiteY1733" fmla="*/ 101570 h 308202"/>
                                <a:gd name="connsiteX1734" fmla="*/ 1400954 w 2532555"/>
                                <a:gd name="connsiteY1734" fmla="*/ 106381 h 308202"/>
                                <a:gd name="connsiteX1735" fmla="*/ 1414333 w 2532555"/>
                                <a:gd name="connsiteY1735" fmla="*/ 100486 h 308202"/>
                                <a:gd name="connsiteX1736" fmla="*/ 1223040 w 2532555"/>
                                <a:gd name="connsiteY1736" fmla="*/ 100486 h 308202"/>
                                <a:gd name="connsiteX1737" fmla="*/ 1231123 w 2532555"/>
                                <a:gd name="connsiteY1737" fmla="*/ 102541 h 308202"/>
                                <a:gd name="connsiteX1738" fmla="*/ 1236568 w 2532555"/>
                                <a:gd name="connsiteY1738" fmla="*/ 108315 h 308202"/>
                                <a:gd name="connsiteX1739" fmla="*/ 1238509 w 2532555"/>
                                <a:gd name="connsiteY1739" fmla="*/ 116768 h 308202"/>
                                <a:gd name="connsiteX1740" fmla="*/ 1238509 w 2532555"/>
                                <a:gd name="connsiteY1740" fmla="*/ 140037 h 308202"/>
                                <a:gd name="connsiteX1741" fmla="*/ 1230345 w 2532555"/>
                                <a:gd name="connsiteY1741" fmla="*/ 140037 h 308202"/>
                                <a:gd name="connsiteX1742" fmla="*/ 1230345 w 2532555"/>
                                <a:gd name="connsiteY1742" fmla="*/ 118398 h 308202"/>
                                <a:gd name="connsiteX1743" fmla="*/ 1227822 w 2532555"/>
                                <a:gd name="connsiteY1743" fmla="*/ 110796 h 308202"/>
                                <a:gd name="connsiteX1744" fmla="*/ 1221167 w 2532555"/>
                                <a:gd name="connsiteY1744" fmla="*/ 107926 h 308202"/>
                                <a:gd name="connsiteX1745" fmla="*/ 1212732 w 2532555"/>
                                <a:gd name="connsiteY1745" fmla="*/ 111569 h 308202"/>
                                <a:gd name="connsiteX1746" fmla="*/ 1209661 w 2532555"/>
                                <a:gd name="connsiteY1746" fmla="*/ 122274 h 308202"/>
                                <a:gd name="connsiteX1747" fmla="*/ 1209661 w 2532555"/>
                                <a:gd name="connsiteY1747" fmla="*/ 140037 h 308202"/>
                                <a:gd name="connsiteX1748" fmla="*/ 1201572 w 2532555"/>
                                <a:gd name="connsiteY1748" fmla="*/ 140037 h 308202"/>
                                <a:gd name="connsiteX1749" fmla="*/ 1201572 w 2532555"/>
                                <a:gd name="connsiteY1749" fmla="*/ 101570 h 308202"/>
                                <a:gd name="connsiteX1750" fmla="*/ 1209661 w 2532555"/>
                                <a:gd name="connsiteY1750" fmla="*/ 101570 h 308202"/>
                                <a:gd name="connsiteX1751" fmla="*/ 1209661 w 2532555"/>
                                <a:gd name="connsiteY1751" fmla="*/ 106381 h 308202"/>
                                <a:gd name="connsiteX1752" fmla="*/ 1223040 w 2532555"/>
                                <a:gd name="connsiteY1752" fmla="*/ 100486 h 308202"/>
                                <a:gd name="connsiteX1753" fmla="*/ 818121 w 2532555"/>
                                <a:gd name="connsiteY1753" fmla="*/ 100486 h 308202"/>
                                <a:gd name="connsiteX1754" fmla="*/ 827840 w 2532555"/>
                                <a:gd name="connsiteY1754" fmla="*/ 102852 h 308202"/>
                                <a:gd name="connsiteX1755" fmla="*/ 833596 w 2532555"/>
                                <a:gd name="connsiteY1755" fmla="*/ 109250 h 308202"/>
                                <a:gd name="connsiteX1756" fmla="*/ 826129 w 2532555"/>
                                <a:gd name="connsiteY1756" fmla="*/ 111497 h 308202"/>
                                <a:gd name="connsiteX1757" fmla="*/ 823139 w 2532555"/>
                                <a:gd name="connsiteY1757" fmla="*/ 108124 h 308202"/>
                                <a:gd name="connsiteX1758" fmla="*/ 817884 w 2532555"/>
                                <a:gd name="connsiteY1758" fmla="*/ 106920 h 308202"/>
                                <a:gd name="connsiteX1759" fmla="*/ 812791 w 2532555"/>
                                <a:gd name="connsiteY1759" fmla="*/ 108357 h 308202"/>
                                <a:gd name="connsiteX1760" fmla="*/ 811046 w 2532555"/>
                                <a:gd name="connsiteY1760" fmla="*/ 111964 h 308202"/>
                                <a:gd name="connsiteX1761" fmla="*/ 812135 w 2532555"/>
                                <a:gd name="connsiteY1761" fmla="*/ 114720 h 308202"/>
                                <a:gd name="connsiteX1762" fmla="*/ 815713 w 2532555"/>
                                <a:gd name="connsiteY1762" fmla="*/ 116307 h 308202"/>
                                <a:gd name="connsiteX1763" fmla="*/ 824499 w 2532555"/>
                                <a:gd name="connsiteY1763" fmla="*/ 118326 h 308202"/>
                                <a:gd name="connsiteX1764" fmla="*/ 831892 w 2532555"/>
                                <a:gd name="connsiteY1764" fmla="*/ 122047 h 308202"/>
                                <a:gd name="connsiteX1765" fmla="*/ 834530 w 2532555"/>
                                <a:gd name="connsiteY1765" fmla="*/ 128714 h 308202"/>
                                <a:gd name="connsiteX1766" fmla="*/ 830099 w 2532555"/>
                                <a:gd name="connsiteY1766" fmla="*/ 137868 h 308202"/>
                                <a:gd name="connsiteX1767" fmla="*/ 818276 w 2532555"/>
                                <a:gd name="connsiteY1767" fmla="*/ 141127 h 308202"/>
                                <a:gd name="connsiteX1768" fmla="*/ 807779 w 2532555"/>
                                <a:gd name="connsiteY1768" fmla="*/ 138838 h 308202"/>
                                <a:gd name="connsiteX1769" fmla="*/ 801786 w 2532555"/>
                                <a:gd name="connsiteY1769" fmla="*/ 132207 h 308202"/>
                                <a:gd name="connsiteX1770" fmla="*/ 809565 w 2532555"/>
                                <a:gd name="connsiteY1770" fmla="*/ 129104 h 308202"/>
                                <a:gd name="connsiteX1771" fmla="*/ 812784 w 2532555"/>
                                <a:gd name="connsiteY1771" fmla="*/ 133171 h 308202"/>
                                <a:gd name="connsiteX1772" fmla="*/ 818966 w 2532555"/>
                                <a:gd name="connsiteY1772" fmla="*/ 134531 h 308202"/>
                                <a:gd name="connsiteX1773" fmla="*/ 824533 w 2532555"/>
                                <a:gd name="connsiteY1773" fmla="*/ 133135 h 308202"/>
                                <a:gd name="connsiteX1774" fmla="*/ 826589 w 2532555"/>
                                <a:gd name="connsiteY1774" fmla="*/ 129415 h 308202"/>
                                <a:gd name="connsiteX1775" fmla="*/ 821381 w 2532555"/>
                                <a:gd name="connsiteY1775" fmla="*/ 124838 h 308202"/>
                                <a:gd name="connsiteX1776" fmla="*/ 813373 w 2532555"/>
                                <a:gd name="connsiteY1776" fmla="*/ 123131 h 308202"/>
                                <a:gd name="connsiteX1777" fmla="*/ 805594 w 2532555"/>
                                <a:gd name="connsiteY1777" fmla="*/ 119332 h 308202"/>
                                <a:gd name="connsiteX1778" fmla="*/ 802875 w 2532555"/>
                                <a:gd name="connsiteY1778" fmla="*/ 112665 h 308202"/>
                                <a:gd name="connsiteX1779" fmla="*/ 804742 w 2532555"/>
                                <a:gd name="connsiteY1779" fmla="*/ 106344 h 308202"/>
                                <a:gd name="connsiteX1780" fmla="*/ 810072 w 2532555"/>
                                <a:gd name="connsiteY1780" fmla="*/ 102037 h 308202"/>
                                <a:gd name="connsiteX1781" fmla="*/ 818121 w 2532555"/>
                                <a:gd name="connsiteY1781" fmla="*/ 100486 h 308202"/>
                                <a:gd name="connsiteX1782" fmla="*/ 527663 w 2532555"/>
                                <a:gd name="connsiteY1782" fmla="*/ 100486 h 308202"/>
                                <a:gd name="connsiteX1783" fmla="*/ 541659 w 2532555"/>
                                <a:gd name="connsiteY1783" fmla="*/ 105991 h 308202"/>
                                <a:gd name="connsiteX1784" fmla="*/ 541659 w 2532555"/>
                                <a:gd name="connsiteY1784" fmla="*/ 101570 h 308202"/>
                                <a:gd name="connsiteX1785" fmla="*/ 549745 w 2532555"/>
                                <a:gd name="connsiteY1785" fmla="*/ 101570 h 308202"/>
                                <a:gd name="connsiteX1786" fmla="*/ 549745 w 2532555"/>
                                <a:gd name="connsiteY1786" fmla="*/ 101576 h 308202"/>
                                <a:gd name="connsiteX1787" fmla="*/ 549745 w 2532555"/>
                                <a:gd name="connsiteY1787" fmla="*/ 140042 h 308202"/>
                                <a:gd name="connsiteX1788" fmla="*/ 541659 w 2532555"/>
                                <a:gd name="connsiteY1788" fmla="*/ 140042 h 308202"/>
                                <a:gd name="connsiteX1789" fmla="*/ 541659 w 2532555"/>
                                <a:gd name="connsiteY1789" fmla="*/ 135621 h 308202"/>
                                <a:gd name="connsiteX1790" fmla="*/ 527663 w 2532555"/>
                                <a:gd name="connsiteY1790" fmla="*/ 141127 h 308202"/>
                                <a:gd name="connsiteX1791" fmla="*/ 518214 w 2532555"/>
                                <a:gd name="connsiteY1791" fmla="*/ 138569 h 308202"/>
                                <a:gd name="connsiteX1792" fmla="*/ 511174 w 2532555"/>
                                <a:gd name="connsiteY1792" fmla="*/ 131356 h 308202"/>
                                <a:gd name="connsiteX1793" fmla="*/ 508531 w 2532555"/>
                                <a:gd name="connsiteY1793" fmla="*/ 120806 h 308202"/>
                                <a:gd name="connsiteX1794" fmla="*/ 511174 w 2532555"/>
                                <a:gd name="connsiteY1794" fmla="*/ 110299 h 308202"/>
                                <a:gd name="connsiteX1795" fmla="*/ 518214 w 2532555"/>
                                <a:gd name="connsiteY1795" fmla="*/ 103086 h 308202"/>
                                <a:gd name="connsiteX1796" fmla="*/ 527663 w 2532555"/>
                                <a:gd name="connsiteY1796" fmla="*/ 100486 h 308202"/>
                                <a:gd name="connsiteX1797" fmla="*/ 1726095 w 2532555"/>
                                <a:gd name="connsiteY1797" fmla="*/ 100480 h 308202"/>
                                <a:gd name="connsiteX1798" fmla="*/ 1735584 w 2532555"/>
                                <a:gd name="connsiteY1798" fmla="*/ 102960 h 308202"/>
                                <a:gd name="connsiteX1799" fmla="*/ 1742544 w 2532555"/>
                                <a:gd name="connsiteY1799" fmla="*/ 109861 h 308202"/>
                                <a:gd name="connsiteX1800" fmla="*/ 1745311 w 2532555"/>
                                <a:gd name="connsiteY1800" fmla="*/ 119943 h 308202"/>
                                <a:gd name="connsiteX1801" fmla="*/ 1745385 w 2532555"/>
                                <a:gd name="connsiteY1801" fmla="*/ 119943 h 308202"/>
                                <a:gd name="connsiteX1802" fmla="*/ 1745385 w 2532555"/>
                                <a:gd name="connsiteY1802" fmla="*/ 119955 h 308202"/>
                                <a:gd name="connsiteX1803" fmla="*/ 1745385 w 2532555"/>
                                <a:gd name="connsiteY1803" fmla="*/ 122747 h 308202"/>
                                <a:gd name="connsiteX1804" fmla="*/ 1714123 w 2532555"/>
                                <a:gd name="connsiteY1804" fmla="*/ 122747 h 308202"/>
                                <a:gd name="connsiteX1805" fmla="*/ 1718086 w 2532555"/>
                                <a:gd name="connsiteY1805" fmla="*/ 131044 h 308202"/>
                                <a:gd name="connsiteX1806" fmla="*/ 1726176 w 2532555"/>
                                <a:gd name="connsiteY1806" fmla="*/ 134148 h 308202"/>
                                <a:gd name="connsiteX1807" fmla="*/ 1736910 w 2532555"/>
                                <a:gd name="connsiteY1807" fmla="*/ 129260 h 308202"/>
                                <a:gd name="connsiteX1808" fmla="*/ 1743363 w 2532555"/>
                                <a:gd name="connsiteY1808" fmla="*/ 132440 h 308202"/>
                                <a:gd name="connsiteX1809" fmla="*/ 1736322 w 2532555"/>
                                <a:gd name="connsiteY1809" fmla="*/ 138952 h 308202"/>
                                <a:gd name="connsiteX1810" fmla="*/ 1726176 w 2532555"/>
                                <a:gd name="connsiteY1810" fmla="*/ 141121 h 308202"/>
                                <a:gd name="connsiteX1811" fmla="*/ 1716145 w 2532555"/>
                                <a:gd name="connsiteY1811" fmla="*/ 138563 h 308202"/>
                                <a:gd name="connsiteX1812" fmla="*/ 1708834 w 2532555"/>
                                <a:gd name="connsiteY1812" fmla="*/ 131386 h 308202"/>
                                <a:gd name="connsiteX1813" fmla="*/ 1706115 w 2532555"/>
                                <a:gd name="connsiteY1813" fmla="*/ 120878 h 308202"/>
                                <a:gd name="connsiteX1814" fmla="*/ 1708800 w 2532555"/>
                                <a:gd name="connsiteY1814" fmla="*/ 110251 h 308202"/>
                                <a:gd name="connsiteX1815" fmla="*/ 1716064 w 2532555"/>
                                <a:gd name="connsiteY1815" fmla="*/ 103038 h 308202"/>
                                <a:gd name="connsiteX1816" fmla="*/ 1726095 w 2532555"/>
                                <a:gd name="connsiteY1816" fmla="*/ 100480 h 308202"/>
                                <a:gd name="connsiteX1817" fmla="*/ 777755 w 2532555"/>
                                <a:gd name="connsiteY1817" fmla="*/ 100480 h 308202"/>
                                <a:gd name="connsiteX1818" fmla="*/ 785837 w 2532555"/>
                                <a:gd name="connsiteY1818" fmla="*/ 102535 h 308202"/>
                                <a:gd name="connsiteX1819" fmla="*/ 791282 w 2532555"/>
                                <a:gd name="connsiteY1819" fmla="*/ 108309 h 308202"/>
                                <a:gd name="connsiteX1820" fmla="*/ 793230 w 2532555"/>
                                <a:gd name="connsiteY1820" fmla="*/ 116763 h 308202"/>
                                <a:gd name="connsiteX1821" fmla="*/ 793230 w 2532555"/>
                                <a:gd name="connsiteY1821" fmla="*/ 140031 h 308202"/>
                                <a:gd name="connsiteX1822" fmla="*/ 785066 w 2532555"/>
                                <a:gd name="connsiteY1822" fmla="*/ 140031 h 308202"/>
                                <a:gd name="connsiteX1823" fmla="*/ 785066 w 2532555"/>
                                <a:gd name="connsiteY1823" fmla="*/ 118392 h 308202"/>
                                <a:gd name="connsiteX1824" fmla="*/ 782537 w 2532555"/>
                                <a:gd name="connsiteY1824" fmla="*/ 110790 h 308202"/>
                                <a:gd name="connsiteX1825" fmla="*/ 775888 w 2532555"/>
                                <a:gd name="connsiteY1825" fmla="*/ 107920 h 308202"/>
                                <a:gd name="connsiteX1826" fmla="*/ 767447 w 2532555"/>
                                <a:gd name="connsiteY1826" fmla="*/ 111563 h 308202"/>
                                <a:gd name="connsiteX1827" fmla="*/ 764376 w 2532555"/>
                                <a:gd name="connsiteY1827" fmla="*/ 122268 h 308202"/>
                                <a:gd name="connsiteX1828" fmla="*/ 764376 w 2532555"/>
                                <a:gd name="connsiteY1828" fmla="*/ 140031 h 308202"/>
                                <a:gd name="connsiteX1829" fmla="*/ 756293 w 2532555"/>
                                <a:gd name="connsiteY1829" fmla="*/ 140031 h 308202"/>
                                <a:gd name="connsiteX1830" fmla="*/ 756293 w 2532555"/>
                                <a:gd name="connsiteY1830" fmla="*/ 101564 h 308202"/>
                                <a:gd name="connsiteX1831" fmla="*/ 764376 w 2532555"/>
                                <a:gd name="connsiteY1831" fmla="*/ 101564 h 308202"/>
                                <a:gd name="connsiteX1832" fmla="*/ 764376 w 2532555"/>
                                <a:gd name="connsiteY1832" fmla="*/ 106375 h 308202"/>
                                <a:gd name="connsiteX1833" fmla="*/ 777755 w 2532555"/>
                                <a:gd name="connsiteY1833" fmla="*/ 100480 h 308202"/>
                                <a:gd name="connsiteX1834" fmla="*/ 682332 w 2532555"/>
                                <a:gd name="connsiteY1834" fmla="*/ 100480 h 308202"/>
                                <a:gd name="connsiteX1835" fmla="*/ 692836 w 2532555"/>
                                <a:gd name="connsiteY1835" fmla="*/ 103349 h 308202"/>
                                <a:gd name="connsiteX1836" fmla="*/ 700066 w 2532555"/>
                                <a:gd name="connsiteY1836" fmla="*/ 111185 h 308202"/>
                                <a:gd name="connsiteX1837" fmla="*/ 692599 w 2532555"/>
                                <a:gd name="connsiteY1837" fmla="*/ 114054 h 308202"/>
                                <a:gd name="connsiteX1838" fmla="*/ 688399 w 2532555"/>
                                <a:gd name="connsiteY1838" fmla="*/ 109442 h 308202"/>
                                <a:gd name="connsiteX1839" fmla="*/ 682332 w 2532555"/>
                                <a:gd name="connsiteY1839" fmla="*/ 107932 h 308202"/>
                                <a:gd name="connsiteX1840" fmla="*/ 675919 w 2532555"/>
                                <a:gd name="connsiteY1840" fmla="*/ 109561 h 308202"/>
                                <a:gd name="connsiteX1841" fmla="*/ 671482 w 2532555"/>
                                <a:gd name="connsiteY1841" fmla="*/ 114139 h 308202"/>
                                <a:gd name="connsiteX1842" fmla="*/ 669893 w 2532555"/>
                                <a:gd name="connsiteY1842" fmla="*/ 120806 h 308202"/>
                                <a:gd name="connsiteX1843" fmla="*/ 673397 w 2532555"/>
                                <a:gd name="connsiteY1843" fmla="*/ 130152 h 308202"/>
                                <a:gd name="connsiteX1844" fmla="*/ 682338 w 2532555"/>
                                <a:gd name="connsiteY1844" fmla="*/ 133681 h 308202"/>
                                <a:gd name="connsiteX1845" fmla="*/ 688561 w 2532555"/>
                                <a:gd name="connsiteY1845" fmla="*/ 132093 h 308202"/>
                                <a:gd name="connsiteX1846" fmla="*/ 692917 w 2532555"/>
                                <a:gd name="connsiteY1846" fmla="*/ 127247 h 308202"/>
                                <a:gd name="connsiteX1847" fmla="*/ 700296 w 2532555"/>
                                <a:gd name="connsiteY1847" fmla="*/ 129957 h 308202"/>
                                <a:gd name="connsiteX1848" fmla="*/ 697394 w 2532555"/>
                                <a:gd name="connsiteY1848" fmla="*/ 134599 h 308202"/>
                                <a:gd name="connsiteX1849" fmla="*/ 693181 w 2532555"/>
                                <a:gd name="connsiteY1849" fmla="*/ 138137 h 308202"/>
                                <a:gd name="connsiteX1850" fmla="*/ 682332 w 2532555"/>
                                <a:gd name="connsiteY1850" fmla="*/ 141121 h 308202"/>
                                <a:gd name="connsiteX1851" fmla="*/ 672145 w 2532555"/>
                                <a:gd name="connsiteY1851" fmla="*/ 138563 h 308202"/>
                                <a:gd name="connsiteX1852" fmla="*/ 664719 w 2532555"/>
                                <a:gd name="connsiteY1852" fmla="*/ 131350 h 308202"/>
                                <a:gd name="connsiteX1853" fmla="*/ 661959 w 2532555"/>
                                <a:gd name="connsiteY1853" fmla="*/ 120800 h 308202"/>
                                <a:gd name="connsiteX1854" fmla="*/ 664719 w 2532555"/>
                                <a:gd name="connsiteY1854" fmla="*/ 110293 h 308202"/>
                                <a:gd name="connsiteX1855" fmla="*/ 672145 w 2532555"/>
                                <a:gd name="connsiteY1855" fmla="*/ 103080 h 308202"/>
                                <a:gd name="connsiteX1856" fmla="*/ 682332 w 2532555"/>
                                <a:gd name="connsiteY1856" fmla="*/ 100480 h 308202"/>
                                <a:gd name="connsiteX1857" fmla="*/ 483806 w 2532555"/>
                                <a:gd name="connsiteY1857" fmla="*/ 100480 h 308202"/>
                                <a:gd name="connsiteX1858" fmla="*/ 493290 w 2532555"/>
                                <a:gd name="connsiteY1858" fmla="*/ 102960 h 308202"/>
                                <a:gd name="connsiteX1859" fmla="*/ 500253 w 2532555"/>
                                <a:gd name="connsiteY1859" fmla="*/ 109861 h 308202"/>
                                <a:gd name="connsiteX1860" fmla="*/ 503016 w 2532555"/>
                                <a:gd name="connsiteY1860" fmla="*/ 119943 h 308202"/>
                                <a:gd name="connsiteX1861" fmla="*/ 503095 w 2532555"/>
                                <a:gd name="connsiteY1861" fmla="*/ 119943 h 308202"/>
                                <a:gd name="connsiteX1862" fmla="*/ 503088 w 2532555"/>
                                <a:gd name="connsiteY1862" fmla="*/ 119955 h 308202"/>
                                <a:gd name="connsiteX1863" fmla="*/ 503088 w 2532555"/>
                                <a:gd name="connsiteY1863" fmla="*/ 122747 h 308202"/>
                                <a:gd name="connsiteX1864" fmla="*/ 471828 w 2532555"/>
                                <a:gd name="connsiteY1864" fmla="*/ 122747 h 308202"/>
                                <a:gd name="connsiteX1865" fmla="*/ 475792 w 2532555"/>
                                <a:gd name="connsiteY1865" fmla="*/ 131044 h 308202"/>
                                <a:gd name="connsiteX1866" fmla="*/ 483878 w 2532555"/>
                                <a:gd name="connsiteY1866" fmla="*/ 134148 h 308202"/>
                                <a:gd name="connsiteX1867" fmla="*/ 494612 w 2532555"/>
                                <a:gd name="connsiteY1867" fmla="*/ 129260 h 308202"/>
                                <a:gd name="connsiteX1868" fmla="*/ 501070 w 2532555"/>
                                <a:gd name="connsiteY1868" fmla="*/ 132440 h 308202"/>
                                <a:gd name="connsiteX1869" fmla="*/ 494030 w 2532555"/>
                                <a:gd name="connsiteY1869" fmla="*/ 138952 h 308202"/>
                                <a:gd name="connsiteX1870" fmla="*/ 483884 w 2532555"/>
                                <a:gd name="connsiteY1870" fmla="*/ 141121 h 308202"/>
                                <a:gd name="connsiteX1871" fmla="*/ 473852 w 2532555"/>
                                <a:gd name="connsiteY1871" fmla="*/ 138563 h 308202"/>
                                <a:gd name="connsiteX1872" fmla="*/ 466542 w 2532555"/>
                                <a:gd name="connsiteY1872" fmla="*/ 131386 h 308202"/>
                                <a:gd name="connsiteX1873" fmla="*/ 463820 w 2532555"/>
                                <a:gd name="connsiteY1873" fmla="*/ 120878 h 308202"/>
                                <a:gd name="connsiteX1874" fmla="*/ 466505 w 2532555"/>
                                <a:gd name="connsiteY1874" fmla="*/ 110251 h 308202"/>
                                <a:gd name="connsiteX1875" fmla="*/ 473774 w 2532555"/>
                                <a:gd name="connsiteY1875" fmla="*/ 103038 h 308202"/>
                                <a:gd name="connsiteX1876" fmla="*/ 483806 w 2532555"/>
                                <a:gd name="connsiteY1876" fmla="*/ 100480 h 308202"/>
                                <a:gd name="connsiteX1877" fmla="*/ 1531447 w 2532555"/>
                                <a:gd name="connsiteY1877" fmla="*/ 100474 h 308202"/>
                                <a:gd name="connsiteX1878" fmla="*/ 1540930 w 2532555"/>
                                <a:gd name="connsiteY1878" fmla="*/ 102954 h 308202"/>
                                <a:gd name="connsiteX1879" fmla="*/ 1547890 w 2532555"/>
                                <a:gd name="connsiteY1879" fmla="*/ 109855 h 308202"/>
                                <a:gd name="connsiteX1880" fmla="*/ 1550656 w 2532555"/>
                                <a:gd name="connsiteY1880" fmla="*/ 119938 h 308202"/>
                                <a:gd name="connsiteX1881" fmla="*/ 1550731 w 2532555"/>
                                <a:gd name="connsiteY1881" fmla="*/ 119938 h 308202"/>
                                <a:gd name="connsiteX1882" fmla="*/ 1550731 w 2532555"/>
                                <a:gd name="connsiteY1882" fmla="*/ 119949 h 308202"/>
                                <a:gd name="connsiteX1883" fmla="*/ 1550731 w 2532555"/>
                                <a:gd name="connsiteY1883" fmla="*/ 122741 h 308202"/>
                                <a:gd name="connsiteX1884" fmla="*/ 1519475 w 2532555"/>
                                <a:gd name="connsiteY1884" fmla="*/ 122741 h 308202"/>
                                <a:gd name="connsiteX1885" fmla="*/ 1523439 w 2532555"/>
                                <a:gd name="connsiteY1885" fmla="*/ 131038 h 308202"/>
                                <a:gd name="connsiteX1886" fmla="*/ 1531522 w 2532555"/>
                                <a:gd name="connsiteY1886" fmla="*/ 134142 h 308202"/>
                                <a:gd name="connsiteX1887" fmla="*/ 1542256 w 2532555"/>
                                <a:gd name="connsiteY1887" fmla="*/ 129253 h 308202"/>
                                <a:gd name="connsiteX1888" fmla="*/ 1548708 w 2532555"/>
                                <a:gd name="connsiteY1888" fmla="*/ 132434 h 308202"/>
                                <a:gd name="connsiteX1889" fmla="*/ 1541667 w 2532555"/>
                                <a:gd name="connsiteY1889" fmla="*/ 138946 h 308202"/>
                                <a:gd name="connsiteX1890" fmla="*/ 1531522 w 2532555"/>
                                <a:gd name="connsiteY1890" fmla="*/ 141115 h 308202"/>
                                <a:gd name="connsiteX1891" fmla="*/ 1521491 w 2532555"/>
                                <a:gd name="connsiteY1891" fmla="*/ 138557 h 308202"/>
                                <a:gd name="connsiteX1892" fmla="*/ 1514179 w 2532555"/>
                                <a:gd name="connsiteY1892" fmla="*/ 131380 h 308202"/>
                                <a:gd name="connsiteX1893" fmla="*/ 1511460 w 2532555"/>
                                <a:gd name="connsiteY1893" fmla="*/ 120872 h 308202"/>
                                <a:gd name="connsiteX1894" fmla="*/ 1514146 w 2532555"/>
                                <a:gd name="connsiteY1894" fmla="*/ 110245 h 308202"/>
                                <a:gd name="connsiteX1895" fmla="*/ 1521410 w 2532555"/>
                                <a:gd name="connsiteY1895" fmla="*/ 103032 h 308202"/>
                                <a:gd name="connsiteX1896" fmla="*/ 1531447 w 2532555"/>
                                <a:gd name="connsiteY1896" fmla="*/ 100474 h 308202"/>
                                <a:gd name="connsiteX1897" fmla="*/ 1173354 w 2532555"/>
                                <a:gd name="connsiteY1897" fmla="*/ 100474 h 308202"/>
                                <a:gd name="connsiteX1898" fmla="*/ 1182836 w 2532555"/>
                                <a:gd name="connsiteY1898" fmla="*/ 102954 h 308202"/>
                                <a:gd name="connsiteX1899" fmla="*/ 1189803 w 2532555"/>
                                <a:gd name="connsiteY1899" fmla="*/ 109855 h 308202"/>
                                <a:gd name="connsiteX1900" fmla="*/ 1192563 w 2532555"/>
                                <a:gd name="connsiteY1900" fmla="*/ 119938 h 308202"/>
                                <a:gd name="connsiteX1901" fmla="*/ 1192644 w 2532555"/>
                                <a:gd name="connsiteY1901" fmla="*/ 119938 h 308202"/>
                                <a:gd name="connsiteX1902" fmla="*/ 1192637 w 2532555"/>
                                <a:gd name="connsiteY1902" fmla="*/ 119949 h 308202"/>
                                <a:gd name="connsiteX1903" fmla="*/ 1192637 w 2532555"/>
                                <a:gd name="connsiteY1903" fmla="*/ 122741 h 308202"/>
                                <a:gd name="connsiteX1904" fmla="*/ 1161375 w 2532555"/>
                                <a:gd name="connsiteY1904" fmla="*/ 122741 h 308202"/>
                                <a:gd name="connsiteX1905" fmla="*/ 1165338 w 2532555"/>
                                <a:gd name="connsiteY1905" fmla="*/ 131038 h 308202"/>
                                <a:gd name="connsiteX1906" fmla="*/ 1173428 w 2532555"/>
                                <a:gd name="connsiteY1906" fmla="*/ 134142 h 308202"/>
                                <a:gd name="connsiteX1907" fmla="*/ 1184162 w 2532555"/>
                                <a:gd name="connsiteY1907" fmla="*/ 129253 h 308202"/>
                                <a:gd name="connsiteX1908" fmla="*/ 1190615 w 2532555"/>
                                <a:gd name="connsiteY1908" fmla="*/ 132434 h 308202"/>
                                <a:gd name="connsiteX1909" fmla="*/ 1183580 w 2532555"/>
                                <a:gd name="connsiteY1909" fmla="*/ 138946 h 308202"/>
                                <a:gd name="connsiteX1910" fmla="*/ 1173435 w 2532555"/>
                                <a:gd name="connsiteY1910" fmla="*/ 141115 h 308202"/>
                                <a:gd name="connsiteX1911" fmla="*/ 1163397 w 2532555"/>
                                <a:gd name="connsiteY1911" fmla="*/ 138557 h 308202"/>
                                <a:gd name="connsiteX1912" fmla="*/ 1156092 w 2532555"/>
                                <a:gd name="connsiteY1912" fmla="*/ 131380 h 308202"/>
                                <a:gd name="connsiteX1913" fmla="*/ 1153367 w 2532555"/>
                                <a:gd name="connsiteY1913" fmla="*/ 120872 h 308202"/>
                                <a:gd name="connsiteX1914" fmla="*/ 1156052 w 2532555"/>
                                <a:gd name="connsiteY1914" fmla="*/ 110245 h 308202"/>
                                <a:gd name="connsiteX1915" fmla="*/ 1163323 w 2532555"/>
                                <a:gd name="connsiteY1915" fmla="*/ 103032 h 308202"/>
                                <a:gd name="connsiteX1916" fmla="*/ 1173354 w 2532555"/>
                                <a:gd name="connsiteY1916" fmla="*/ 100474 h 308202"/>
                                <a:gd name="connsiteX1917" fmla="*/ 1109274 w 2532555"/>
                                <a:gd name="connsiteY1917" fmla="*/ 100474 h 308202"/>
                                <a:gd name="connsiteX1918" fmla="*/ 1118763 w 2532555"/>
                                <a:gd name="connsiteY1918" fmla="*/ 102954 h 308202"/>
                                <a:gd name="connsiteX1919" fmla="*/ 1125723 w 2532555"/>
                                <a:gd name="connsiteY1919" fmla="*/ 109855 h 308202"/>
                                <a:gd name="connsiteX1920" fmla="*/ 1128489 w 2532555"/>
                                <a:gd name="connsiteY1920" fmla="*/ 119938 h 308202"/>
                                <a:gd name="connsiteX1921" fmla="*/ 1128564 w 2532555"/>
                                <a:gd name="connsiteY1921" fmla="*/ 119938 h 308202"/>
                                <a:gd name="connsiteX1922" fmla="*/ 1128557 w 2532555"/>
                                <a:gd name="connsiteY1922" fmla="*/ 119949 h 308202"/>
                                <a:gd name="connsiteX1923" fmla="*/ 1128557 w 2532555"/>
                                <a:gd name="connsiteY1923" fmla="*/ 122741 h 308202"/>
                                <a:gd name="connsiteX1924" fmla="*/ 1097302 w 2532555"/>
                                <a:gd name="connsiteY1924" fmla="*/ 122741 h 308202"/>
                                <a:gd name="connsiteX1925" fmla="*/ 1101265 w 2532555"/>
                                <a:gd name="connsiteY1925" fmla="*/ 131038 h 308202"/>
                                <a:gd name="connsiteX1926" fmla="*/ 1109348 w 2532555"/>
                                <a:gd name="connsiteY1926" fmla="*/ 134142 h 308202"/>
                                <a:gd name="connsiteX1927" fmla="*/ 1120082 w 2532555"/>
                                <a:gd name="connsiteY1927" fmla="*/ 129253 h 308202"/>
                                <a:gd name="connsiteX1928" fmla="*/ 1126542 w 2532555"/>
                                <a:gd name="connsiteY1928" fmla="*/ 132434 h 308202"/>
                                <a:gd name="connsiteX1929" fmla="*/ 1119500 w 2532555"/>
                                <a:gd name="connsiteY1929" fmla="*/ 138946 h 308202"/>
                                <a:gd name="connsiteX1930" fmla="*/ 1109355 w 2532555"/>
                                <a:gd name="connsiteY1930" fmla="*/ 141115 h 308202"/>
                                <a:gd name="connsiteX1931" fmla="*/ 1099324 w 2532555"/>
                                <a:gd name="connsiteY1931" fmla="*/ 138557 h 308202"/>
                                <a:gd name="connsiteX1932" fmla="*/ 1092013 w 2532555"/>
                                <a:gd name="connsiteY1932" fmla="*/ 131380 h 308202"/>
                                <a:gd name="connsiteX1933" fmla="*/ 1089293 w 2532555"/>
                                <a:gd name="connsiteY1933" fmla="*/ 120872 h 308202"/>
                                <a:gd name="connsiteX1934" fmla="*/ 1091979 w 2532555"/>
                                <a:gd name="connsiteY1934" fmla="*/ 110245 h 308202"/>
                                <a:gd name="connsiteX1935" fmla="*/ 1099243 w 2532555"/>
                                <a:gd name="connsiteY1935" fmla="*/ 103032 h 308202"/>
                                <a:gd name="connsiteX1936" fmla="*/ 1109274 w 2532555"/>
                                <a:gd name="connsiteY1936" fmla="*/ 100474 h 308202"/>
                                <a:gd name="connsiteX1937" fmla="*/ 932043 w 2532555"/>
                                <a:gd name="connsiteY1937" fmla="*/ 100474 h 308202"/>
                                <a:gd name="connsiteX1938" fmla="*/ 941532 w 2532555"/>
                                <a:gd name="connsiteY1938" fmla="*/ 102954 h 308202"/>
                                <a:gd name="connsiteX1939" fmla="*/ 948492 w 2532555"/>
                                <a:gd name="connsiteY1939" fmla="*/ 109855 h 308202"/>
                                <a:gd name="connsiteX1940" fmla="*/ 951259 w 2532555"/>
                                <a:gd name="connsiteY1940" fmla="*/ 119938 h 308202"/>
                                <a:gd name="connsiteX1941" fmla="*/ 951333 w 2532555"/>
                                <a:gd name="connsiteY1941" fmla="*/ 119938 h 308202"/>
                                <a:gd name="connsiteX1942" fmla="*/ 951326 w 2532555"/>
                                <a:gd name="connsiteY1942" fmla="*/ 119949 h 308202"/>
                                <a:gd name="connsiteX1943" fmla="*/ 951326 w 2532555"/>
                                <a:gd name="connsiteY1943" fmla="*/ 122741 h 308202"/>
                                <a:gd name="connsiteX1944" fmla="*/ 920064 w 2532555"/>
                                <a:gd name="connsiteY1944" fmla="*/ 122741 h 308202"/>
                                <a:gd name="connsiteX1945" fmla="*/ 924035 w 2532555"/>
                                <a:gd name="connsiteY1945" fmla="*/ 131038 h 308202"/>
                                <a:gd name="connsiteX1946" fmla="*/ 932117 w 2532555"/>
                                <a:gd name="connsiteY1946" fmla="*/ 134142 h 308202"/>
                                <a:gd name="connsiteX1947" fmla="*/ 942851 w 2532555"/>
                                <a:gd name="connsiteY1947" fmla="*/ 129253 h 308202"/>
                                <a:gd name="connsiteX1948" fmla="*/ 949311 w 2532555"/>
                                <a:gd name="connsiteY1948" fmla="*/ 132434 h 308202"/>
                                <a:gd name="connsiteX1949" fmla="*/ 942270 w 2532555"/>
                                <a:gd name="connsiteY1949" fmla="*/ 138946 h 308202"/>
                                <a:gd name="connsiteX1950" fmla="*/ 932124 w 2532555"/>
                                <a:gd name="connsiteY1950" fmla="*/ 141115 h 308202"/>
                                <a:gd name="connsiteX1951" fmla="*/ 922093 w 2532555"/>
                                <a:gd name="connsiteY1951" fmla="*/ 138557 h 308202"/>
                                <a:gd name="connsiteX1952" fmla="*/ 914782 w 2532555"/>
                                <a:gd name="connsiteY1952" fmla="*/ 131380 h 308202"/>
                                <a:gd name="connsiteX1953" fmla="*/ 912063 w 2532555"/>
                                <a:gd name="connsiteY1953" fmla="*/ 120872 h 308202"/>
                                <a:gd name="connsiteX1954" fmla="*/ 914748 w 2532555"/>
                                <a:gd name="connsiteY1954" fmla="*/ 110245 h 308202"/>
                                <a:gd name="connsiteX1955" fmla="*/ 922012 w 2532555"/>
                                <a:gd name="connsiteY1955" fmla="*/ 103032 h 308202"/>
                                <a:gd name="connsiteX1956" fmla="*/ 932043 w 2532555"/>
                                <a:gd name="connsiteY1956" fmla="*/ 100474 h 308202"/>
                                <a:gd name="connsiteX1957" fmla="*/ 617871 w 2532555"/>
                                <a:gd name="connsiteY1957" fmla="*/ 100474 h 308202"/>
                                <a:gd name="connsiteX1958" fmla="*/ 627356 w 2532555"/>
                                <a:gd name="connsiteY1958" fmla="*/ 102954 h 308202"/>
                                <a:gd name="connsiteX1959" fmla="*/ 634316 w 2532555"/>
                                <a:gd name="connsiteY1959" fmla="*/ 109855 h 308202"/>
                                <a:gd name="connsiteX1960" fmla="*/ 637082 w 2532555"/>
                                <a:gd name="connsiteY1960" fmla="*/ 119938 h 308202"/>
                                <a:gd name="connsiteX1961" fmla="*/ 637156 w 2532555"/>
                                <a:gd name="connsiteY1961" fmla="*/ 119938 h 308202"/>
                                <a:gd name="connsiteX1962" fmla="*/ 637156 w 2532555"/>
                                <a:gd name="connsiteY1962" fmla="*/ 119949 h 308202"/>
                                <a:gd name="connsiteX1963" fmla="*/ 637156 w 2532555"/>
                                <a:gd name="connsiteY1963" fmla="*/ 122741 h 308202"/>
                                <a:gd name="connsiteX1964" fmla="*/ 605893 w 2532555"/>
                                <a:gd name="connsiteY1964" fmla="*/ 122741 h 308202"/>
                                <a:gd name="connsiteX1965" fmla="*/ 609857 w 2532555"/>
                                <a:gd name="connsiteY1965" fmla="*/ 131038 h 308202"/>
                                <a:gd name="connsiteX1966" fmla="*/ 617943 w 2532555"/>
                                <a:gd name="connsiteY1966" fmla="*/ 134142 h 308202"/>
                                <a:gd name="connsiteX1967" fmla="*/ 628675 w 2532555"/>
                                <a:gd name="connsiteY1967" fmla="*/ 129253 h 308202"/>
                                <a:gd name="connsiteX1968" fmla="*/ 635134 w 2532555"/>
                                <a:gd name="connsiteY1968" fmla="*/ 132434 h 308202"/>
                                <a:gd name="connsiteX1969" fmla="*/ 628093 w 2532555"/>
                                <a:gd name="connsiteY1969" fmla="*/ 138946 h 308202"/>
                                <a:gd name="connsiteX1970" fmla="*/ 617949 w 2532555"/>
                                <a:gd name="connsiteY1970" fmla="*/ 141115 h 308202"/>
                                <a:gd name="connsiteX1971" fmla="*/ 607917 w 2532555"/>
                                <a:gd name="connsiteY1971" fmla="*/ 138557 h 308202"/>
                                <a:gd name="connsiteX1972" fmla="*/ 600606 w 2532555"/>
                                <a:gd name="connsiteY1972" fmla="*/ 131380 h 308202"/>
                                <a:gd name="connsiteX1973" fmla="*/ 597885 w 2532555"/>
                                <a:gd name="connsiteY1973" fmla="*/ 120872 h 308202"/>
                                <a:gd name="connsiteX1974" fmla="*/ 600570 w 2532555"/>
                                <a:gd name="connsiteY1974" fmla="*/ 110245 h 308202"/>
                                <a:gd name="connsiteX1975" fmla="*/ 607839 w 2532555"/>
                                <a:gd name="connsiteY1975" fmla="*/ 103032 h 308202"/>
                                <a:gd name="connsiteX1976" fmla="*/ 617871 w 2532555"/>
                                <a:gd name="connsiteY1976" fmla="*/ 100474 h 308202"/>
                                <a:gd name="connsiteX1977" fmla="*/ 403942 w 2532555"/>
                                <a:gd name="connsiteY1977" fmla="*/ 95604 h 308202"/>
                                <a:gd name="connsiteX1978" fmla="*/ 403942 w 2532555"/>
                                <a:gd name="connsiteY1978" fmla="*/ 114139 h 308202"/>
                                <a:gd name="connsiteX1979" fmla="*/ 419103 w 2532555"/>
                                <a:gd name="connsiteY1979" fmla="*/ 114139 h 308202"/>
                                <a:gd name="connsiteX1980" fmla="*/ 426727 w 2532555"/>
                                <a:gd name="connsiteY1980" fmla="*/ 111617 h 308202"/>
                                <a:gd name="connsiteX1981" fmla="*/ 429526 w 2532555"/>
                                <a:gd name="connsiteY1981" fmla="*/ 104829 h 308202"/>
                                <a:gd name="connsiteX1982" fmla="*/ 426727 w 2532555"/>
                                <a:gd name="connsiteY1982" fmla="*/ 98161 h 308202"/>
                                <a:gd name="connsiteX1983" fmla="*/ 419103 w 2532555"/>
                                <a:gd name="connsiteY1983" fmla="*/ 95604 h 308202"/>
                                <a:gd name="connsiteX1984" fmla="*/ 2440226 w 2532555"/>
                                <a:gd name="connsiteY1984" fmla="*/ 95003 h 308202"/>
                                <a:gd name="connsiteX1985" fmla="*/ 2440233 w 2532555"/>
                                <a:gd name="connsiteY1985" fmla="*/ 95004 h 308202"/>
                                <a:gd name="connsiteX1986" fmla="*/ 2440226 w 2532555"/>
                                <a:gd name="connsiteY1986" fmla="*/ 95004 h 308202"/>
                                <a:gd name="connsiteX1987" fmla="*/ 2249698 w 2532555"/>
                                <a:gd name="connsiteY1987" fmla="*/ 89655 h 308202"/>
                                <a:gd name="connsiteX1988" fmla="*/ 2257787 w 2532555"/>
                                <a:gd name="connsiteY1988" fmla="*/ 89655 h 308202"/>
                                <a:gd name="connsiteX1989" fmla="*/ 2257787 w 2532555"/>
                                <a:gd name="connsiteY1989" fmla="*/ 101600 h 308202"/>
                                <a:gd name="connsiteX1990" fmla="*/ 2271011 w 2532555"/>
                                <a:gd name="connsiteY1990" fmla="*/ 101600 h 308202"/>
                                <a:gd name="connsiteX1991" fmla="*/ 2271011 w 2532555"/>
                                <a:gd name="connsiteY1991" fmla="*/ 108268 h 308202"/>
                                <a:gd name="connsiteX1992" fmla="*/ 2257787 w 2532555"/>
                                <a:gd name="connsiteY1992" fmla="*/ 108268 h 308202"/>
                                <a:gd name="connsiteX1993" fmla="*/ 2257787 w 2532555"/>
                                <a:gd name="connsiteY1993" fmla="*/ 126414 h 308202"/>
                                <a:gd name="connsiteX1994" fmla="*/ 2259499 w 2532555"/>
                                <a:gd name="connsiteY1994" fmla="*/ 131728 h 308202"/>
                                <a:gd name="connsiteX1995" fmla="*/ 2264166 w 2532555"/>
                                <a:gd name="connsiteY1995" fmla="*/ 133548 h 308202"/>
                                <a:gd name="connsiteX1996" fmla="*/ 2267466 w 2532555"/>
                                <a:gd name="connsiteY1996" fmla="*/ 133003 h 308202"/>
                                <a:gd name="connsiteX1997" fmla="*/ 2270693 w 2532555"/>
                                <a:gd name="connsiteY1997" fmla="*/ 131452 h 308202"/>
                                <a:gd name="connsiteX1998" fmla="*/ 2273182 w 2532555"/>
                                <a:gd name="connsiteY1998" fmla="*/ 138197 h 308202"/>
                                <a:gd name="connsiteX1999" fmla="*/ 2273188 w 2532555"/>
                                <a:gd name="connsiteY1999" fmla="*/ 138203 h 308202"/>
                                <a:gd name="connsiteX2000" fmla="*/ 2268285 w 2532555"/>
                                <a:gd name="connsiteY2000" fmla="*/ 140492 h 308202"/>
                                <a:gd name="connsiteX2001" fmla="*/ 2263618 w 2532555"/>
                                <a:gd name="connsiteY2001" fmla="*/ 141150 h 308202"/>
                                <a:gd name="connsiteX2002" fmla="*/ 2253432 w 2532555"/>
                                <a:gd name="connsiteY2002" fmla="*/ 137544 h 308202"/>
                                <a:gd name="connsiteX2003" fmla="*/ 2249698 w 2532555"/>
                                <a:gd name="connsiteY2003" fmla="*/ 126959 h 308202"/>
                                <a:gd name="connsiteX2004" fmla="*/ 2249698 w 2532555"/>
                                <a:gd name="connsiteY2004" fmla="*/ 108268 h 308202"/>
                                <a:gd name="connsiteX2005" fmla="*/ 2241378 w 2532555"/>
                                <a:gd name="connsiteY2005" fmla="*/ 108268 h 308202"/>
                                <a:gd name="connsiteX2006" fmla="*/ 2241378 w 2532555"/>
                                <a:gd name="connsiteY2006" fmla="*/ 101600 h 308202"/>
                                <a:gd name="connsiteX2007" fmla="*/ 2249698 w 2532555"/>
                                <a:gd name="connsiteY2007" fmla="*/ 101600 h 308202"/>
                                <a:gd name="connsiteX2008" fmla="*/ 2079549 w 2532555"/>
                                <a:gd name="connsiteY2008" fmla="*/ 89649 h 308202"/>
                                <a:gd name="connsiteX2009" fmla="*/ 2087638 w 2532555"/>
                                <a:gd name="connsiteY2009" fmla="*/ 89649 h 308202"/>
                                <a:gd name="connsiteX2010" fmla="*/ 2087638 w 2532555"/>
                                <a:gd name="connsiteY2010" fmla="*/ 101594 h 308202"/>
                                <a:gd name="connsiteX2011" fmla="*/ 2100861 w 2532555"/>
                                <a:gd name="connsiteY2011" fmla="*/ 101594 h 308202"/>
                                <a:gd name="connsiteX2012" fmla="*/ 2100861 w 2532555"/>
                                <a:gd name="connsiteY2012" fmla="*/ 108261 h 308202"/>
                                <a:gd name="connsiteX2013" fmla="*/ 2087638 w 2532555"/>
                                <a:gd name="connsiteY2013" fmla="*/ 108261 h 308202"/>
                                <a:gd name="connsiteX2014" fmla="*/ 2087638 w 2532555"/>
                                <a:gd name="connsiteY2014" fmla="*/ 126408 h 308202"/>
                                <a:gd name="connsiteX2015" fmla="*/ 2089349 w 2532555"/>
                                <a:gd name="connsiteY2015" fmla="*/ 131722 h 308202"/>
                                <a:gd name="connsiteX2016" fmla="*/ 2094016 w 2532555"/>
                                <a:gd name="connsiteY2016" fmla="*/ 133542 h 308202"/>
                                <a:gd name="connsiteX2017" fmla="*/ 2097317 w 2532555"/>
                                <a:gd name="connsiteY2017" fmla="*/ 132997 h 308202"/>
                                <a:gd name="connsiteX2018" fmla="*/ 2100543 w 2532555"/>
                                <a:gd name="connsiteY2018" fmla="*/ 131446 h 308202"/>
                                <a:gd name="connsiteX2019" fmla="*/ 2103033 w 2532555"/>
                                <a:gd name="connsiteY2019" fmla="*/ 138191 h 308202"/>
                                <a:gd name="connsiteX2020" fmla="*/ 2103039 w 2532555"/>
                                <a:gd name="connsiteY2020" fmla="*/ 138197 h 308202"/>
                                <a:gd name="connsiteX2021" fmla="*/ 2098136 w 2532555"/>
                                <a:gd name="connsiteY2021" fmla="*/ 140486 h 308202"/>
                                <a:gd name="connsiteX2022" fmla="*/ 2093468 w 2532555"/>
                                <a:gd name="connsiteY2022" fmla="*/ 141145 h 308202"/>
                                <a:gd name="connsiteX2023" fmla="*/ 2083282 w 2532555"/>
                                <a:gd name="connsiteY2023" fmla="*/ 137538 h 308202"/>
                                <a:gd name="connsiteX2024" fmla="*/ 2079549 w 2532555"/>
                                <a:gd name="connsiteY2024" fmla="*/ 126953 h 308202"/>
                                <a:gd name="connsiteX2025" fmla="*/ 2079549 w 2532555"/>
                                <a:gd name="connsiteY2025" fmla="*/ 108261 h 308202"/>
                                <a:gd name="connsiteX2026" fmla="*/ 2071229 w 2532555"/>
                                <a:gd name="connsiteY2026" fmla="*/ 108261 h 308202"/>
                                <a:gd name="connsiteX2027" fmla="*/ 2071229 w 2532555"/>
                                <a:gd name="connsiteY2027" fmla="*/ 101594 h 308202"/>
                                <a:gd name="connsiteX2028" fmla="*/ 2079549 w 2532555"/>
                                <a:gd name="connsiteY2028" fmla="*/ 101594 h 308202"/>
                                <a:gd name="connsiteX2029" fmla="*/ 1610062 w 2532555"/>
                                <a:gd name="connsiteY2029" fmla="*/ 89630 h 308202"/>
                                <a:gd name="connsiteX2030" fmla="*/ 1618152 w 2532555"/>
                                <a:gd name="connsiteY2030" fmla="*/ 89630 h 308202"/>
                                <a:gd name="connsiteX2031" fmla="*/ 1618152 w 2532555"/>
                                <a:gd name="connsiteY2031" fmla="*/ 101576 h 308202"/>
                                <a:gd name="connsiteX2032" fmla="*/ 1631375 w 2532555"/>
                                <a:gd name="connsiteY2032" fmla="*/ 101576 h 308202"/>
                                <a:gd name="connsiteX2033" fmla="*/ 1631375 w 2532555"/>
                                <a:gd name="connsiteY2033" fmla="*/ 108244 h 308202"/>
                                <a:gd name="connsiteX2034" fmla="*/ 1618152 w 2532555"/>
                                <a:gd name="connsiteY2034" fmla="*/ 108244 h 308202"/>
                                <a:gd name="connsiteX2035" fmla="*/ 1618152 w 2532555"/>
                                <a:gd name="connsiteY2035" fmla="*/ 126389 h 308202"/>
                                <a:gd name="connsiteX2036" fmla="*/ 1619863 w 2532555"/>
                                <a:gd name="connsiteY2036" fmla="*/ 131703 h 308202"/>
                                <a:gd name="connsiteX2037" fmla="*/ 1624530 w 2532555"/>
                                <a:gd name="connsiteY2037" fmla="*/ 133525 h 308202"/>
                                <a:gd name="connsiteX2038" fmla="*/ 1627831 w 2532555"/>
                                <a:gd name="connsiteY2038" fmla="*/ 132980 h 308202"/>
                                <a:gd name="connsiteX2039" fmla="*/ 1631057 w 2532555"/>
                                <a:gd name="connsiteY2039" fmla="*/ 131428 h 308202"/>
                                <a:gd name="connsiteX2040" fmla="*/ 1633546 w 2532555"/>
                                <a:gd name="connsiteY2040" fmla="*/ 138174 h 308202"/>
                                <a:gd name="connsiteX2041" fmla="*/ 1633553 w 2532555"/>
                                <a:gd name="connsiteY2041" fmla="*/ 138179 h 308202"/>
                                <a:gd name="connsiteX2042" fmla="*/ 1628649 w 2532555"/>
                                <a:gd name="connsiteY2042" fmla="*/ 140468 h 308202"/>
                                <a:gd name="connsiteX2043" fmla="*/ 1623982 w 2532555"/>
                                <a:gd name="connsiteY2043" fmla="*/ 141127 h 308202"/>
                                <a:gd name="connsiteX2044" fmla="*/ 1613796 w 2532555"/>
                                <a:gd name="connsiteY2044" fmla="*/ 137521 h 308202"/>
                                <a:gd name="connsiteX2045" fmla="*/ 1610062 w 2532555"/>
                                <a:gd name="connsiteY2045" fmla="*/ 126935 h 308202"/>
                                <a:gd name="connsiteX2046" fmla="*/ 1610062 w 2532555"/>
                                <a:gd name="connsiteY2046" fmla="*/ 108244 h 308202"/>
                                <a:gd name="connsiteX2047" fmla="*/ 1601743 w 2532555"/>
                                <a:gd name="connsiteY2047" fmla="*/ 108244 h 308202"/>
                                <a:gd name="connsiteX2048" fmla="*/ 1601743 w 2532555"/>
                                <a:gd name="connsiteY2048" fmla="*/ 101576 h 308202"/>
                                <a:gd name="connsiteX2049" fmla="*/ 1610062 w 2532555"/>
                                <a:gd name="connsiteY2049" fmla="*/ 101576 h 308202"/>
                                <a:gd name="connsiteX2050" fmla="*/ 1014317 w 2532555"/>
                                <a:gd name="connsiteY2050" fmla="*/ 89630 h 308202"/>
                                <a:gd name="connsiteX2051" fmla="*/ 1022400 w 2532555"/>
                                <a:gd name="connsiteY2051" fmla="*/ 89630 h 308202"/>
                                <a:gd name="connsiteX2052" fmla="*/ 1022400 w 2532555"/>
                                <a:gd name="connsiteY2052" fmla="*/ 101576 h 308202"/>
                                <a:gd name="connsiteX2053" fmla="*/ 1035623 w 2532555"/>
                                <a:gd name="connsiteY2053" fmla="*/ 101576 h 308202"/>
                                <a:gd name="connsiteX2054" fmla="*/ 1035623 w 2532555"/>
                                <a:gd name="connsiteY2054" fmla="*/ 108244 h 308202"/>
                                <a:gd name="connsiteX2055" fmla="*/ 1022400 w 2532555"/>
                                <a:gd name="connsiteY2055" fmla="*/ 108244 h 308202"/>
                                <a:gd name="connsiteX2056" fmla="*/ 1022400 w 2532555"/>
                                <a:gd name="connsiteY2056" fmla="*/ 126389 h 308202"/>
                                <a:gd name="connsiteX2057" fmla="*/ 1024118 w 2532555"/>
                                <a:gd name="connsiteY2057" fmla="*/ 131703 h 308202"/>
                                <a:gd name="connsiteX2058" fmla="*/ 1028785 w 2532555"/>
                                <a:gd name="connsiteY2058" fmla="*/ 133525 h 308202"/>
                                <a:gd name="connsiteX2059" fmla="*/ 1032086 w 2532555"/>
                                <a:gd name="connsiteY2059" fmla="*/ 132980 h 308202"/>
                                <a:gd name="connsiteX2060" fmla="*/ 1035312 w 2532555"/>
                                <a:gd name="connsiteY2060" fmla="*/ 131428 h 308202"/>
                                <a:gd name="connsiteX2061" fmla="*/ 1037801 w 2532555"/>
                                <a:gd name="connsiteY2061" fmla="*/ 138174 h 308202"/>
                                <a:gd name="connsiteX2062" fmla="*/ 1037808 w 2532555"/>
                                <a:gd name="connsiteY2062" fmla="*/ 138179 h 308202"/>
                                <a:gd name="connsiteX2063" fmla="*/ 1032904 w 2532555"/>
                                <a:gd name="connsiteY2063" fmla="*/ 140468 h 308202"/>
                                <a:gd name="connsiteX2064" fmla="*/ 1028237 w 2532555"/>
                                <a:gd name="connsiteY2064" fmla="*/ 141127 h 308202"/>
                                <a:gd name="connsiteX2065" fmla="*/ 1018051 w 2532555"/>
                                <a:gd name="connsiteY2065" fmla="*/ 137521 h 308202"/>
                                <a:gd name="connsiteX2066" fmla="*/ 1014317 w 2532555"/>
                                <a:gd name="connsiteY2066" fmla="*/ 126935 h 308202"/>
                                <a:gd name="connsiteX2067" fmla="*/ 1014317 w 2532555"/>
                                <a:gd name="connsiteY2067" fmla="*/ 108244 h 308202"/>
                                <a:gd name="connsiteX2068" fmla="*/ 1005998 w 2532555"/>
                                <a:gd name="connsiteY2068" fmla="*/ 108244 h 308202"/>
                                <a:gd name="connsiteX2069" fmla="*/ 1005998 w 2532555"/>
                                <a:gd name="connsiteY2069" fmla="*/ 101576 h 308202"/>
                                <a:gd name="connsiteX2070" fmla="*/ 1014317 w 2532555"/>
                                <a:gd name="connsiteY2070" fmla="*/ 101576 h 308202"/>
                                <a:gd name="connsiteX2071" fmla="*/ 395622 w 2532555"/>
                                <a:gd name="connsiteY2071" fmla="*/ 88079 h 308202"/>
                                <a:gd name="connsiteX2072" fmla="*/ 419103 w 2532555"/>
                                <a:gd name="connsiteY2072" fmla="*/ 88079 h 308202"/>
                                <a:gd name="connsiteX2073" fmla="*/ 429021 w 2532555"/>
                                <a:gd name="connsiteY2073" fmla="*/ 90175 h 308202"/>
                                <a:gd name="connsiteX2074" fmla="*/ 435551 w 2532555"/>
                                <a:gd name="connsiteY2074" fmla="*/ 96070 h 308202"/>
                                <a:gd name="connsiteX2075" fmla="*/ 437846 w 2532555"/>
                                <a:gd name="connsiteY2075" fmla="*/ 104835 h 308202"/>
                                <a:gd name="connsiteX2076" fmla="*/ 435551 w 2532555"/>
                                <a:gd name="connsiteY2076" fmla="*/ 113677 h 308202"/>
                                <a:gd name="connsiteX2077" fmla="*/ 429021 w 2532555"/>
                                <a:gd name="connsiteY2077" fmla="*/ 119608 h 308202"/>
                                <a:gd name="connsiteX2078" fmla="*/ 419103 w 2532555"/>
                                <a:gd name="connsiteY2078" fmla="*/ 121741 h 308202"/>
                                <a:gd name="connsiteX2079" fmla="*/ 403942 w 2532555"/>
                                <a:gd name="connsiteY2079" fmla="*/ 121741 h 308202"/>
                                <a:gd name="connsiteX2080" fmla="*/ 403942 w 2532555"/>
                                <a:gd name="connsiteY2080" fmla="*/ 140042 h 308202"/>
                                <a:gd name="connsiteX2081" fmla="*/ 395622 w 2532555"/>
                                <a:gd name="connsiteY2081" fmla="*/ 140042 h 308202"/>
                                <a:gd name="connsiteX2082" fmla="*/ 2332676 w 2532555"/>
                                <a:gd name="connsiteY2082" fmla="*/ 85000 h 308202"/>
                                <a:gd name="connsiteX2083" fmla="*/ 2332683 w 2532555"/>
                                <a:gd name="connsiteY2083" fmla="*/ 85000 h 308202"/>
                                <a:gd name="connsiteX2084" fmla="*/ 2336335 w 2532555"/>
                                <a:gd name="connsiteY2084" fmla="*/ 86473 h 308202"/>
                                <a:gd name="connsiteX2085" fmla="*/ 2337810 w 2532555"/>
                                <a:gd name="connsiteY2085" fmla="*/ 90044 h 308202"/>
                                <a:gd name="connsiteX2086" fmla="*/ 2336369 w 2532555"/>
                                <a:gd name="connsiteY2086" fmla="*/ 93614 h 308202"/>
                                <a:gd name="connsiteX2087" fmla="*/ 2332676 w 2532555"/>
                                <a:gd name="connsiteY2087" fmla="*/ 95010 h 308202"/>
                                <a:gd name="connsiteX2088" fmla="*/ 2328949 w 2532555"/>
                                <a:gd name="connsiteY2088" fmla="*/ 93614 h 308202"/>
                                <a:gd name="connsiteX2089" fmla="*/ 2327468 w 2532555"/>
                                <a:gd name="connsiteY2089" fmla="*/ 90044 h 308202"/>
                                <a:gd name="connsiteX2090" fmla="*/ 2328949 w 2532555"/>
                                <a:gd name="connsiteY2090" fmla="*/ 86473 h 308202"/>
                                <a:gd name="connsiteX2091" fmla="*/ 2332676 w 2532555"/>
                                <a:gd name="connsiteY2091" fmla="*/ 85000 h 308202"/>
                                <a:gd name="connsiteX2092" fmla="*/ 2440233 w 2532555"/>
                                <a:gd name="connsiteY2092" fmla="*/ 84994 h 308202"/>
                                <a:gd name="connsiteX2093" fmla="*/ 2443885 w 2532555"/>
                                <a:gd name="connsiteY2093" fmla="*/ 86467 h 308202"/>
                                <a:gd name="connsiteX2094" fmla="*/ 2445360 w 2532555"/>
                                <a:gd name="connsiteY2094" fmla="*/ 90038 h 308202"/>
                                <a:gd name="connsiteX2095" fmla="*/ 2443919 w 2532555"/>
                                <a:gd name="connsiteY2095" fmla="*/ 93608 h 308202"/>
                                <a:gd name="connsiteX2096" fmla="*/ 2440226 w 2532555"/>
                                <a:gd name="connsiteY2096" fmla="*/ 95003 h 308202"/>
                                <a:gd name="connsiteX2097" fmla="*/ 2436499 w 2532555"/>
                                <a:gd name="connsiteY2097" fmla="*/ 93608 h 308202"/>
                                <a:gd name="connsiteX2098" fmla="*/ 2435025 w 2532555"/>
                                <a:gd name="connsiteY2098" fmla="*/ 90038 h 308202"/>
                                <a:gd name="connsiteX2099" fmla="*/ 2436499 w 2532555"/>
                                <a:gd name="connsiteY2099" fmla="*/ 86467 h 308202"/>
                                <a:gd name="connsiteX2100" fmla="*/ 2440233 w 2532555"/>
                                <a:gd name="connsiteY2100" fmla="*/ 84994 h 308202"/>
                                <a:gd name="connsiteX2101" fmla="*/ 2114233 w 2532555"/>
                                <a:gd name="connsiteY2101" fmla="*/ 84994 h 308202"/>
                                <a:gd name="connsiteX2102" fmla="*/ 2114233 w 2532555"/>
                                <a:gd name="connsiteY2102" fmla="*/ 84994 h 308202"/>
                                <a:gd name="connsiteX2103" fmla="*/ 2117886 w 2532555"/>
                                <a:gd name="connsiteY2103" fmla="*/ 86467 h 308202"/>
                                <a:gd name="connsiteX2104" fmla="*/ 2119367 w 2532555"/>
                                <a:gd name="connsiteY2104" fmla="*/ 90038 h 308202"/>
                                <a:gd name="connsiteX2105" fmla="*/ 2117926 w 2532555"/>
                                <a:gd name="connsiteY2105" fmla="*/ 93608 h 308202"/>
                                <a:gd name="connsiteX2106" fmla="*/ 2114233 w 2532555"/>
                                <a:gd name="connsiteY2106" fmla="*/ 95004 h 308202"/>
                                <a:gd name="connsiteX2107" fmla="*/ 2110500 w 2532555"/>
                                <a:gd name="connsiteY2107" fmla="*/ 93608 h 308202"/>
                                <a:gd name="connsiteX2108" fmla="*/ 2109025 w 2532555"/>
                                <a:gd name="connsiteY2108" fmla="*/ 90038 h 308202"/>
                                <a:gd name="connsiteX2109" fmla="*/ 2110500 w 2532555"/>
                                <a:gd name="connsiteY2109" fmla="*/ 86467 h 308202"/>
                                <a:gd name="connsiteX2110" fmla="*/ 2114233 w 2532555"/>
                                <a:gd name="connsiteY2110" fmla="*/ 84994 h 308202"/>
                                <a:gd name="connsiteX2111" fmla="*/ 2012276 w 2532555"/>
                                <a:gd name="connsiteY2111" fmla="*/ 84987 h 308202"/>
                                <a:gd name="connsiteX2112" fmla="*/ 2012283 w 2532555"/>
                                <a:gd name="connsiteY2112" fmla="*/ 84987 h 308202"/>
                                <a:gd name="connsiteX2113" fmla="*/ 2015936 w 2532555"/>
                                <a:gd name="connsiteY2113" fmla="*/ 86461 h 308202"/>
                                <a:gd name="connsiteX2114" fmla="*/ 2017417 w 2532555"/>
                                <a:gd name="connsiteY2114" fmla="*/ 90032 h 308202"/>
                                <a:gd name="connsiteX2115" fmla="*/ 2015976 w 2532555"/>
                                <a:gd name="connsiteY2115" fmla="*/ 93602 h 308202"/>
                                <a:gd name="connsiteX2116" fmla="*/ 2012276 w 2532555"/>
                                <a:gd name="connsiteY2116" fmla="*/ 94998 h 308202"/>
                                <a:gd name="connsiteX2117" fmla="*/ 2008549 w 2532555"/>
                                <a:gd name="connsiteY2117" fmla="*/ 93602 h 308202"/>
                                <a:gd name="connsiteX2118" fmla="*/ 2007068 w 2532555"/>
                                <a:gd name="connsiteY2118" fmla="*/ 90032 h 308202"/>
                                <a:gd name="connsiteX2119" fmla="*/ 2008549 w 2532555"/>
                                <a:gd name="connsiteY2119" fmla="*/ 86461 h 308202"/>
                                <a:gd name="connsiteX2120" fmla="*/ 2012276 w 2532555"/>
                                <a:gd name="connsiteY2120" fmla="*/ 84987 h 308202"/>
                                <a:gd name="connsiteX2121" fmla="*/ 1296982 w 2532555"/>
                                <a:gd name="connsiteY2121" fmla="*/ 84975 h 308202"/>
                                <a:gd name="connsiteX2122" fmla="*/ 1296988 w 2532555"/>
                                <a:gd name="connsiteY2122" fmla="*/ 84975 h 308202"/>
                                <a:gd name="connsiteX2123" fmla="*/ 1300641 w 2532555"/>
                                <a:gd name="connsiteY2123" fmla="*/ 86449 h 308202"/>
                                <a:gd name="connsiteX2124" fmla="*/ 1302122 w 2532555"/>
                                <a:gd name="connsiteY2124" fmla="*/ 90020 h 308202"/>
                                <a:gd name="connsiteX2125" fmla="*/ 1300681 w 2532555"/>
                                <a:gd name="connsiteY2125" fmla="*/ 93590 h 308202"/>
                                <a:gd name="connsiteX2126" fmla="*/ 1296982 w 2532555"/>
                                <a:gd name="connsiteY2126" fmla="*/ 94986 h 308202"/>
                                <a:gd name="connsiteX2127" fmla="*/ 1293255 w 2532555"/>
                                <a:gd name="connsiteY2127" fmla="*/ 93590 h 308202"/>
                                <a:gd name="connsiteX2128" fmla="*/ 1291773 w 2532555"/>
                                <a:gd name="connsiteY2128" fmla="*/ 90020 h 308202"/>
                                <a:gd name="connsiteX2129" fmla="*/ 1293255 w 2532555"/>
                                <a:gd name="connsiteY2129" fmla="*/ 86449 h 308202"/>
                                <a:gd name="connsiteX2130" fmla="*/ 1296982 w 2532555"/>
                                <a:gd name="connsiteY2130" fmla="*/ 84975 h 308202"/>
                                <a:gd name="connsiteX2131" fmla="*/ 848361 w 2532555"/>
                                <a:gd name="connsiteY2131" fmla="*/ 84970 h 308202"/>
                                <a:gd name="connsiteX2132" fmla="*/ 848368 w 2532555"/>
                                <a:gd name="connsiteY2132" fmla="*/ 84970 h 308202"/>
                                <a:gd name="connsiteX2133" fmla="*/ 852021 w 2532555"/>
                                <a:gd name="connsiteY2133" fmla="*/ 86443 h 308202"/>
                                <a:gd name="connsiteX2134" fmla="*/ 853495 w 2532555"/>
                                <a:gd name="connsiteY2134" fmla="*/ 90014 h 308202"/>
                                <a:gd name="connsiteX2135" fmla="*/ 852055 w 2532555"/>
                                <a:gd name="connsiteY2135" fmla="*/ 93585 h 308202"/>
                                <a:gd name="connsiteX2136" fmla="*/ 848361 w 2532555"/>
                                <a:gd name="connsiteY2136" fmla="*/ 94980 h 308202"/>
                                <a:gd name="connsiteX2137" fmla="*/ 844628 w 2532555"/>
                                <a:gd name="connsiteY2137" fmla="*/ 93585 h 308202"/>
                                <a:gd name="connsiteX2138" fmla="*/ 843153 w 2532555"/>
                                <a:gd name="connsiteY2138" fmla="*/ 90014 h 308202"/>
                                <a:gd name="connsiteX2139" fmla="*/ 844628 w 2532555"/>
                                <a:gd name="connsiteY2139" fmla="*/ 86443 h 308202"/>
                                <a:gd name="connsiteX2140" fmla="*/ 848361 w 2532555"/>
                                <a:gd name="connsiteY2140" fmla="*/ 84970 h 308202"/>
                                <a:gd name="connsiteX2141" fmla="*/ 2457109 w 2532555"/>
                                <a:gd name="connsiteY2141" fmla="*/ 84227 h 308202"/>
                                <a:gd name="connsiteX2142" fmla="*/ 2465198 w 2532555"/>
                                <a:gd name="connsiteY2142" fmla="*/ 84227 h 308202"/>
                                <a:gd name="connsiteX2143" fmla="*/ 2465198 w 2532555"/>
                                <a:gd name="connsiteY2143" fmla="*/ 140066 h 308202"/>
                                <a:gd name="connsiteX2144" fmla="*/ 2457109 w 2532555"/>
                                <a:gd name="connsiteY2144" fmla="*/ 140066 h 308202"/>
                                <a:gd name="connsiteX2145" fmla="*/ 2279722 w 2532555"/>
                                <a:gd name="connsiteY2145" fmla="*/ 84220 h 308202"/>
                                <a:gd name="connsiteX2146" fmla="*/ 2287812 w 2532555"/>
                                <a:gd name="connsiteY2146" fmla="*/ 84220 h 308202"/>
                                <a:gd name="connsiteX2147" fmla="*/ 2287812 w 2532555"/>
                                <a:gd name="connsiteY2147" fmla="*/ 106404 h 308202"/>
                                <a:gd name="connsiteX2148" fmla="*/ 2301190 w 2532555"/>
                                <a:gd name="connsiteY2148" fmla="*/ 100510 h 308202"/>
                                <a:gd name="connsiteX2149" fmla="*/ 2309273 w 2532555"/>
                                <a:gd name="connsiteY2149" fmla="*/ 102564 h 308202"/>
                                <a:gd name="connsiteX2150" fmla="*/ 2314718 w 2532555"/>
                                <a:gd name="connsiteY2150" fmla="*/ 108340 h 308202"/>
                                <a:gd name="connsiteX2151" fmla="*/ 2316659 w 2532555"/>
                                <a:gd name="connsiteY2151" fmla="*/ 116792 h 308202"/>
                                <a:gd name="connsiteX2152" fmla="*/ 2316659 w 2532555"/>
                                <a:gd name="connsiteY2152" fmla="*/ 140060 h 308202"/>
                                <a:gd name="connsiteX2153" fmla="*/ 2308495 w 2532555"/>
                                <a:gd name="connsiteY2153" fmla="*/ 140060 h 308202"/>
                                <a:gd name="connsiteX2154" fmla="*/ 2308495 w 2532555"/>
                                <a:gd name="connsiteY2154" fmla="*/ 118422 h 308202"/>
                                <a:gd name="connsiteX2155" fmla="*/ 2305966 w 2532555"/>
                                <a:gd name="connsiteY2155" fmla="*/ 110820 h 308202"/>
                                <a:gd name="connsiteX2156" fmla="*/ 2299317 w 2532555"/>
                                <a:gd name="connsiteY2156" fmla="*/ 107950 h 308202"/>
                                <a:gd name="connsiteX2157" fmla="*/ 2290876 w 2532555"/>
                                <a:gd name="connsiteY2157" fmla="*/ 111592 h 308202"/>
                                <a:gd name="connsiteX2158" fmla="*/ 2287812 w 2532555"/>
                                <a:gd name="connsiteY2158" fmla="*/ 122298 h 308202"/>
                                <a:gd name="connsiteX2159" fmla="*/ 2287812 w 2532555"/>
                                <a:gd name="connsiteY2159" fmla="*/ 140060 h 308202"/>
                                <a:gd name="connsiteX2160" fmla="*/ 2279722 w 2532555"/>
                                <a:gd name="connsiteY2160" fmla="*/ 140060 h 308202"/>
                                <a:gd name="connsiteX2161" fmla="*/ 446790 w 2532555"/>
                                <a:gd name="connsiteY2161" fmla="*/ 84203 h 308202"/>
                                <a:gd name="connsiteX2162" fmla="*/ 454876 w 2532555"/>
                                <a:gd name="connsiteY2162" fmla="*/ 84203 h 308202"/>
                                <a:gd name="connsiteX2163" fmla="*/ 454876 w 2532555"/>
                                <a:gd name="connsiteY2163" fmla="*/ 140042 h 308202"/>
                                <a:gd name="connsiteX2164" fmla="*/ 446790 w 2532555"/>
                                <a:gd name="connsiteY2164" fmla="*/ 140042 h 308202"/>
                                <a:gd name="connsiteX2165" fmla="*/ 1659296 w 2532555"/>
                                <a:gd name="connsiteY2165" fmla="*/ 84197 h 308202"/>
                                <a:gd name="connsiteX2166" fmla="*/ 1667385 w 2532555"/>
                                <a:gd name="connsiteY2166" fmla="*/ 84197 h 308202"/>
                                <a:gd name="connsiteX2167" fmla="*/ 1667385 w 2532555"/>
                                <a:gd name="connsiteY2167" fmla="*/ 105991 h 308202"/>
                                <a:gd name="connsiteX2168" fmla="*/ 1673486 w 2532555"/>
                                <a:gd name="connsiteY2168" fmla="*/ 101917 h 308202"/>
                                <a:gd name="connsiteX2169" fmla="*/ 1681380 w 2532555"/>
                                <a:gd name="connsiteY2169" fmla="*/ 100486 h 308202"/>
                                <a:gd name="connsiteX2170" fmla="*/ 1690829 w 2532555"/>
                                <a:gd name="connsiteY2170" fmla="*/ 103086 h 308202"/>
                                <a:gd name="connsiteX2171" fmla="*/ 1697870 w 2532555"/>
                                <a:gd name="connsiteY2171" fmla="*/ 110299 h 308202"/>
                                <a:gd name="connsiteX2172" fmla="*/ 1700514 w 2532555"/>
                                <a:gd name="connsiteY2172" fmla="*/ 120806 h 308202"/>
                                <a:gd name="connsiteX2173" fmla="*/ 1697870 w 2532555"/>
                                <a:gd name="connsiteY2173" fmla="*/ 131356 h 308202"/>
                                <a:gd name="connsiteX2174" fmla="*/ 1690829 w 2532555"/>
                                <a:gd name="connsiteY2174" fmla="*/ 138569 h 308202"/>
                                <a:gd name="connsiteX2175" fmla="*/ 1681380 w 2532555"/>
                                <a:gd name="connsiteY2175" fmla="*/ 141127 h 308202"/>
                                <a:gd name="connsiteX2176" fmla="*/ 1673486 w 2532555"/>
                                <a:gd name="connsiteY2176" fmla="*/ 139689 h 308202"/>
                                <a:gd name="connsiteX2177" fmla="*/ 1667385 w 2532555"/>
                                <a:gd name="connsiteY2177" fmla="*/ 135615 h 308202"/>
                                <a:gd name="connsiteX2178" fmla="*/ 1667385 w 2532555"/>
                                <a:gd name="connsiteY2178" fmla="*/ 140037 h 308202"/>
                                <a:gd name="connsiteX2179" fmla="*/ 1659296 w 2532555"/>
                                <a:gd name="connsiteY2179" fmla="*/ 140037 h 308202"/>
                                <a:gd name="connsiteX2180" fmla="*/ 1044341 w 2532555"/>
                                <a:gd name="connsiteY2180" fmla="*/ 84197 h 308202"/>
                                <a:gd name="connsiteX2181" fmla="*/ 1052424 w 2532555"/>
                                <a:gd name="connsiteY2181" fmla="*/ 84197 h 308202"/>
                                <a:gd name="connsiteX2182" fmla="*/ 1052424 w 2532555"/>
                                <a:gd name="connsiteY2182" fmla="*/ 106381 h 308202"/>
                                <a:gd name="connsiteX2183" fmla="*/ 1065803 w 2532555"/>
                                <a:gd name="connsiteY2183" fmla="*/ 100486 h 308202"/>
                                <a:gd name="connsiteX2184" fmla="*/ 1073886 w 2532555"/>
                                <a:gd name="connsiteY2184" fmla="*/ 102541 h 308202"/>
                                <a:gd name="connsiteX2185" fmla="*/ 1079330 w 2532555"/>
                                <a:gd name="connsiteY2185" fmla="*/ 108315 h 308202"/>
                                <a:gd name="connsiteX2186" fmla="*/ 1081278 w 2532555"/>
                                <a:gd name="connsiteY2186" fmla="*/ 116768 h 308202"/>
                                <a:gd name="connsiteX2187" fmla="*/ 1081278 w 2532555"/>
                                <a:gd name="connsiteY2187" fmla="*/ 140037 h 308202"/>
                                <a:gd name="connsiteX2188" fmla="*/ 1073115 w 2532555"/>
                                <a:gd name="connsiteY2188" fmla="*/ 140037 h 308202"/>
                                <a:gd name="connsiteX2189" fmla="*/ 1073115 w 2532555"/>
                                <a:gd name="connsiteY2189" fmla="*/ 118398 h 308202"/>
                                <a:gd name="connsiteX2190" fmla="*/ 1070585 w 2532555"/>
                                <a:gd name="connsiteY2190" fmla="*/ 110796 h 308202"/>
                                <a:gd name="connsiteX2191" fmla="*/ 1063936 w 2532555"/>
                                <a:gd name="connsiteY2191" fmla="*/ 107926 h 308202"/>
                                <a:gd name="connsiteX2192" fmla="*/ 1055495 w 2532555"/>
                                <a:gd name="connsiteY2192" fmla="*/ 111569 h 308202"/>
                                <a:gd name="connsiteX2193" fmla="*/ 1052424 w 2532555"/>
                                <a:gd name="connsiteY2193" fmla="*/ 122274 h 308202"/>
                                <a:gd name="connsiteX2194" fmla="*/ 1052424 w 2532555"/>
                                <a:gd name="connsiteY2194" fmla="*/ 140037 h 308202"/>
                                <a:gd name="connsiteX2195" fmla="*/ 1044341 w 2532555"/>
                                <a:gd name="connsiteY2195" fmla="*/ 140037 h 308202"/>
                                <a:gd name="connsiteX2196" fmla="*/ 895031 w 2532555"/>
                                <a:gd name="connsiteY2196" fmla="*/ 84197 h 308202"/>
                                <a:gd name="connsiteX2197" fmla="*/ 903195 w 2532555"/>
                                <a:gd name="connsiteY2197" fmla="*/ 84197 h 308202"/>
                                <a:gd name="connsiteX2198" fmla="*/ 903195 w 2532555"/>
                                <a:gd name="connsiteY2198" fmla="*/ 140037 h 308202"/>
                                <a:gd name="connsiteX2199" fmla="*/ 895031 w 2532555"/>
                                <a:gd name="connsiteY2199" fmla="*/ 140037 h 308202"/>
                                <a:gd name="connsiteX2200" fmla="*/ 895031 w 2532555"/>
                                <a:gd name="connsiteY2200" fmla="*/ 135615 h 308202"/>
                                <a:gd name="connsiteX2201" fmla="*/ 888924 w 2532555"/>
                                <a:gd name="connsiteY2201" fmla="*/ 139689 h 308202"/>
                                <a:gd name="connsiteX2202" fmla="*/ 881030 w 2532555"/>
                                <a:gd name="connsiteY2202" fmla="*/ 141127 h 308202"/>
                                <a:gd name="connsiteX2203" fmla="*/ 871582 w 2532555"/>
                                <a:gd name="connsiteY2203" fmla="*/ 138569 h 308202"/>
                                <a:gd name="connsiteX2204" fmla="*/ 864540 w 2532555"/>
                                <a:gd name="connsiteY2204" fmla="*/ 131356 h 308202"/>
                                <a:gd name="connsiteX2205" fmla="*/ 861903 w 2532555"/>
                                <a:gd name="connsiteY2205" fmla="*/ 120806 h 308202"/>
                                <a:gd name="connsiteX2206" fmla="*/ 864540 w 2532555"/>
                                <a:gd name="connsiteY2206" fmla="*/ 110299 h 308202"/>
                                <a:gd name="connsiteX2207" fmla="*/ 871582 w 2532555"/>
                                <a:gd name="connsiteY2207" fmla="*/ 103086 h 308202"/>
                                <a:gd name="connsiteX2208" fmla="*/ 881030 w 2532555"/>
                                <a:gd name="connsiteY2208" fmla="*/ 100486 h 308202"/>
                                <a:gd name="connsiteX2209" fmla="*/ 888924 w 2532555"/>
                                <a:gd name="connsiteY2209" fmla="*/ 101917 h 308202"/>
                                <a:gd name="connsiteX2210" fmla="*/ 895031 w 2532555"/>
                                <a:gd name="connsiteY2210" fmla="*/ 105991 h 308202"/>
                                <a:gd name="connsiteX2211" fmla="*/ 2424061 w 2532555"/>
                                <a:gd name="connsiteY2211" fmla="*/ 83064 h 308202"/>
                                <a:gd name="connsiteX2212" fmla="*/ 2431061 w 2532555"/>
                                <a:gd name="connsiteY2212" fmla="*/ 84694 h 308202"/>
                                <a:gd name="connsiteX2213" fmla="*/ 2429188 w 2532555"/>
                                <a:gd name="connsiteY2213" fmla="*/ 91206 h 308202"/>
                                <a:gd name="connsiteX2214" fmla="*/ 2424602 w 2532555"/>
                                <a:gd name="connsiteY2214" fmla="*/ 90277 h 308202"/>
                                <a:gd name="connsiteX2215" fmla="*/ 2419583 w 2532555"/>
                                <a:gd name="connsiteY2215" fmla="*/ 92063 h 308202"/>
                                <a:gd name="connsiteX2216" fmla="*/ 2417757 w 2532555"/>
                                <a:gd name="connsiteY2216" fmla="*/ 97029 h 308202"/>
                                <a:gd name="connsiteX2217" fmla="*/ 2417757 w 2532555"/>
                                <a:gd name="connsiteY2217" fmla="*/ 101606 h 308202"/>
                                <a:gd name="connsiteX2218" fmla="*/ 2444278 w 2532555"/>
                                <a:gd name="connsiteY2218" fmla="*/ 101606 h 308202"/>
                                <a:gd name="connsiteX2219" fmla="*/ 2444278 w 2532555"/>
                                <a:gd name="connsiteY2219" fmla="*/ 140073 h 308202"/>
                                <a:gd name="connsiteX2220" fmla="*/ 2444278 w 2532555"/>
                                <a:gd name="connsiteY2220" fmla="*/ 140066 h 308202"/>
                                <a:gd name="connsiteX2221" fmla="*/ 2436188 w 2532555"/>
                                <a:gd name="connsiteY2221" fmla="*/ 140066 h 308202"/>
                                <a:gd name="connsiteX2222" fmla="*/ 2436188 w 2532555"/>
                                <a:gd name="connsiteY2222" fmla="*/ 108268 h 308202"/>
                                <a:gd name="connsiteX2223" fmla="*/ 2417757 w 2532555"/>
                                <a:gd name="connsiteY2223" fmla="*/ 108268 h 308202"/>
                                <a:gd name="connsiteX2224" fmla="*/ 2417757 w 2532555"/>
                                <a:gd name="connsiteY2224" fmla="*/ 140066 h 308202"/>
                                <a:gd name="connsiteX2225" fmla="*/ 2409674 w 2532555"/>
                                <a:gd name="connsiteY2225" fmla="*/ 140066 h 308202"/>
                                <a:gd name="connsiteX2226" fmla="*/ 2409674 w 2532555"/>
                                <a:gd name="connsiteY2226" fmla="*/ 108268 h 308202"/>
                                <a:gd name="connsiteX2227" fmla="*/ 2402133 w 2532555"/>
                                <a:gd name="connsiteY2227" fmla="*/ 108268 h 308202"/>
                                <a:gd name="connsiteX2228" fmla="*/ 2402133 w 2532555"/>
                                <a:gd name="connsiteY2228" fmla="*/ 101600 h 308202"/>
                                <a:gd name="connsiteX2229" fmla="*/ 2409674 w 2532555"/>
                                <a:gd name="connsiteY2229" fmla="*/ 101600 h 308202"/>
                                <a:gd name="connsiteX2230" fmla="*/ 2409674 w 2532555"/>
                                <a:gd name="connsiteY2230" fmla="*/ 97023 h 308202"/>
                                <a:gd name="connsiteX2231" fmla="*/ 2413604 w 2532555"/>
                                <a:gd name="connsiteY2231" fmla="*/ 86827 h 308202"/>
                                <a:gd name="connsiteX2232" fmla="*/ 2424061 w 2532555"/>
                                <a:gd name="connsiteY2232" fmla="*/ 83064 h 308202"/>
                                <a:gd name="connsiteX2233" fmla="*/ 1769647 w 2532555"/>
                                <a:gd name="connsiteY2233" fmla="*/ 83041 h 308202"/>
                                <a:gd name="connsiteX2234" fmla="*/ 1776255 w 2532555"/>
                                <a:gd name="connsiteY2234" fmla="*/ 84436 h 308202"/>
                                <a:gd name="connsiteX2235" fmla="*/ 1774307 w 2532555"/>
                                <a:gd name="connsiteY2235" fmla="*/ 91026 h 308202"/>
                                <a:gd name="connsiteX2236" fmla="*/ 1770188 w 2532555"/>
                                <a:gd name="connsiteY2236" fmla="*/ 90254 h 308202"/>
                                <a:gd name="connsiteX2237" fmla="*/ 1765331 w 2532555"/>
                                <a:gd name="connsiteY2237" fmla="*/ 92039 h 308202"/>
                                <a:gd name="connsiteX2238" fmla="*/ 1763505 w 2532555"/>
                                <a:gd name="connsiteY2238" fmla="*/ 97005 h 308202"/>
                                <a:gd name="connsiteX2239" fmla="*/ 1763505 w 2532555"/>
                                <a:gd name="connsiteY2239" fmla="*/ 101576 h 308202"/>
                                <a:gd name="connsiteX2240" fmla="*/ 1775091 w 2532555"/>
                                <a:gd name="connsiteY2240" fmla="*/ 101576 h 308202"/>
                                <a:gd name="connsiteX2241" fmla="*/ 1775091 w 2532555"/>
                                <a:gd name="connsiteY2241" fmla="*/ 108244 h 308202"/>
                                <a:gd name="connsiteX2242" fmla="*/ 1763505 w 2532555"/>
                                <a:gd name="connsiteY2242" fmla="*/ 108244 h 308202"/>
                                <a:gd name="connsiteX2243" fmla="*/ 1763505 w 2532555"/>
                                <a:gd name="connsiteY2243" fmla="*/ 140042 h 308202"/>
                                <a:gd name="connsiteX2244" fmla="*/ 1755416 w 2532555"/>
                                <a:gd name="connsiteY2244" fmla="*/ 140042 h 308202"/>
                                <a:gd name="connsiteX2245" fmla="*/ 1755416 w 2532555"/>
                                <a:gd name="connsiteY2245" fmla="*/ 108244 h 308202"/>
                                <a:gd name="connsiteX2246" fmla="*/ 1747874 w 2532555"/>
                                <a:gd name="connsiteY2246" fmla="*/ 108244 h 308202"/>
                                <a:gd name="connsiteX2247" fmla="*/ 1747874 w 2532555"/>
                                <a:gd name="connsiteY2247" fmla="*/ 101576 h 308202"/>
                                <a:gd name="connsiteX2248" fmla="*/ 1755416 w 2532555"/>
                                <a:gd name="connsiteY2248" fmla="*/ 101576 h 308202"/>
                                <a:gd name="connsiteX2249" fmla="*/ 1755416 w 2532555"/>
                                <a:gd name="connsiteY2249" fmla="*/ 96999 h 308202"/>
                                <a:gd name="connsiteX2250" fmla="*/ 1759305 w 2532555"/>
                                <a:gd name="connsiteY2250" fmla="*/ 86803 h 308202"/>
                                <a:gd name="connsiteX2251" fmla="*/ 1769647 w 2532555"/>
                                <a:gd name="connsiteY2251" fmla="*/ 83041 h 308202"/>
                                <a:gd name="connsiteX2252" fmla="*/ 147273 w 2532555"/>
                                <a:gd name="connsiteY2252" fmla="*/ 9181 h 308202"/>
                                <a:gd name="connsiteX2253" fmla="*/ 154157 w 2532555"/>
                                <a:gd name="connsiteY2253" fmla="*/ 17400 h 308202"/>
                                <a:gd name="connsiteX2254" fmla="*/ 164292 w 2532555"/>
                                <a:gd name="connsiteY2254" fmla="*/ 33132 h 308202"/>
                                <a:gd name="connsiteX2255" fmla="*/ 164292 w 2532555"/>
                                <a:gd name="connsiteY2255" fmla="*/ 33120 h 308202"/>
                                <a:gd name="connsiteX2256" fmla="*/ 190302 w 2532555"/>
                                <a:gd name="connsiteY2256" fmla="*/ 73671 h 308202"/>
                                <a:gd name="connsiteX2257" fmla="*/ 191449 w 2532555"/>
                                <a:gd name="connsiteY2257" fmla="*/ 80291 h 308202"/>
                                <a:gd name="connsiteX2258" fmla="*/ 187520 w 2532555"/>
                                <a:gd name="connsiteY2258" fmla="*/ 85725 h 308202"/>
                                <a:gd name="connsiteX2259" fmla="*/ 176991 w 2532555"/>
                                <a:gd name="connsiteY2259" fmla="*/ 92172 h 308202"/>
                                <a:gd name="connsiteX2260" fmla="*/ 176978 w 2532555"/>
                                <a:gd name="connsiteY2260" fmla="*/ 92171 h 308202"/>
                                <a:gd name="connsiteX2261" fmla="*/ 176985 w 2532555"/>
                                <a:gd name="connsiteY2261" fmla="*/ 92176 h 308202"/>
                                <a:gd name="connsiteX2262" fmla="*/ 176991 w 2532555"/>
                                <a:gd name="connsiteY2262" fmla="*/ 92172 h 308202"/>
                                <a:gd name="connsiteX2263" fmla="*/ 241181 w 2532555"/>
                                <a:gd name="connsiteY2263" fmla="*/ 100929 h 308202"/>
                                <a:gd name="connsiteX2264" fmla="*/ 243729 w 2532555"/>
                                <a:gd name="connsiteY2264" fmla="*/ 99191 h 308202"/>
                                <a:gd name="connsiteX2265" fmla="*/ 261942 w 2532555"/>
                                <a:gd name="connsiteY2265" fmla="*/ 36445 h 308202"/>
                                <a:gd name="connsiteX2266" fmla="*/ 249952 w 2532555"/>
                                <a:gd name="connsiteY2266" fmla="*/ 43975 h 308202"/>
                                <a:gd name="connsiteX2267" fmla="*/ 238004 w 2532555"/>
                                <a:gd name="connsiteY2267" fmla="*/ 41273 h 308202"/>
                                <a:gd name="connsiteX2268" fmla="*/ 224380 w 2532555"/>
                                <a:gd name="connsiteY2268" fmla="*/ 19635 h 308202"/>
                                <a:gd name="connsiteX2269" fmla="*/ 190614 w 2532555"/>
                                <a:gd name="connsiteY2269" fmla="*/ 9768 h 308202"/>
                                <a:gd name="connsiteX2270" fmla="*/ 183460 w 2532555"/>
                                <a:gd name="connsiteY2270" fmla="*/ 9708 h 308202"/>
                                <a:gd name="connsiteX2271" fmla="*/ 147273 w 2532555"/>
                                <a:gd name="connsiteY2271" fmla="*/ 9181 h 308202"/>
                                <a:gd name="connsiteX2272" fmla="*/ 119725 w 2532555"/>
                                <a:gd name="connsiteY2272" fmla="*/ 9001 h 308202"/>
                                <a:gd name="connsiteX2273" fmla="*/ 97950 w 2532555"/>
                                <a:gd name="connsiteY2273" fmla="*/ 17400 h 308202"/>
                                <a:gd name="connsiteX2274" fmla="*/ 92910 w 2532555"/>
                                <a:gd name="connsiteY2274" fmla="*/ 23582 h 308202"/>
                                <a:gd name="connsiteX2275" fmla="*/ 70384 w 2532555"/>
                                <a:gd name="connsiteY2275" fmla="*/ 67770 h 308202"/>
                                <a:gd name="connsiteX2276" fmla="*/ 70395 w 2532555"/>
                                <a:gd name="connsiteY2276" fmla="*/ 67770 h 308202"/>
                                <a:gd name="connsiteX2277" fmla="*/ 131090 w 2532555"/>
                                <a:gd name="connsiteY2277" fmla="*/ 98449 h 308202"/>
                                <a:gd name="connsiteX2278" fmla="*/ 159480 w 2532555"/>
                                <a:gd name="connsiteY2278" fmla="*/ 42585 h 308202"/>
                                <a:gd name="connsiteX2279" fmla="*/ 146396 w 2532555"/>
                                <a:gd name="connsiteY2279" fmla="*/ 22264 h 308202"/>
                                <a:gd name="connsiteX2280" fmla="*/ 129997 w 2532555"/>
                                <a:gd name="connsiteY2280" fmla="*/ 10163 h 308202"/>
                                <a:gd name="connsiteX2281" fmla="*/ 125811 w 2532555"/>
                                <a:gd name="connsiteY2281" fmla="*/ 9067 h 308202"/>
                                <a:gd name="connsiteX2282" fmla="*/ 125822 w 2532555"/>
                                <a:gd name="connsiteY2282" fmla="*/ 9001 h 308202"/>
                                <a:gd name="connsiteX2283" fmla="*/ 119725 w 2532555"/>
                                <a:gd name="connsiteY2283" fmla="*/ 9001 h 308202"/>
                                <a:gd name="connsiteX2284" fmla="*/ 119701 w 2532555"/>
                                <a:gd name="connsiteY2284" fmla="*/ -147 h 308202"/>
                                <a:gd name="connsiteX2285" fmla="*/ 183658 w 2532555"/>
                                <a:gd name="connsiteY2285" fmla="*/ 566 h 308202"/>
                                <a:gd name="connsiteX2286" fmla="*/ 190626 w 2532555"/>
                                <a:gd name="connsiteY2286" fmla="*/ 620 h 308202"/>
                                <a:gd name="connsiteX2287" fmla="*/ 232129 w 2532555"/>
                                <a:gd name="connsiteY2287" fmla="*/ 14758 h 308202"/>
                                <a:gd name="connsiteX2288" fmla="*/ 245482 w 2532555"/>
                                <a:gd name="connsiteY2288" fmla="*/ 35971 h 308202"/>
                                <a:gd name="connsiteX2289" fmla="*/ 269336 w 2532555"/>
                                <a:gd name="connsiteY2289" fmla="*/ 20983 h 308202"/>
                                <a:gd name="connsiteX2290" fmla="*/ 272364 w 2532555"/>
                                <a:gd name="connsiteY2290" fmla="*/ 23325 h 308202"/>
                                <a:gd name="connsiteX2291" fmla="*/ 273746 w 2532555"/>
                                <a:gd name="connsiteY2291" fmla="*/ 28627 h 308202"/>
                                <a:gd name="connsiteX2292" fmla="*/ 252204 w 2532555"/>
                                <a:gd name="connsiteY2292" fmla="*/ 102690 h 308202"/>
                                <a:gd name="connsiteX2293" fmla="*/ 241194 w 2532555"/>
                                <a:gd name="connsiteY2293" fmla="*/ 110089 h 308202"/>
                                <a:gd name="connsiteX2294" fmla="*/ 240797 w 2532555"/>
                                <a:gd name="connsiteY2294" fmla="*/ 110101 h 308202"/>
                                <a:gd name="connsiteX2295" fmla="*/ 164603 w 2532555"/>
                                <a:gd name="connsiteY2295" fmla="*/ 99713 h 308202"/>
                                <a:gd name="connsiteX2296" fmla="*/ 161462 w 2532555"/>
                                <a:gd name="connsiteY2296" fmla="*/ 99898 h 308202"/>
                                <a:gd name="connsiteX2297" fmla="*/ 160002 w 2532555"/>
                                <a:gd name="connsiteY2297" fmla="*/ 96196 h 308202"/>
                                <a:gd name="connsiteX2298" fmla="*/ 162195 w 2532555"/>
                                <a:gd name="connsiteY2298" fmla="*/ 90499 h 308202"/>
                                <a:gd name="connsiteX2299" fmla="*/ 182312 w 2532555"/>
                                <a:gd name="connsiteY2299" fmla="*/ 78176 h 308202"/>
                                <a:gd name="connsiteX2300" fmla="*/ 165216 w 2532555"/>
                                <a:gd name="connsiteY2300" fmla="*/ 51517 h 308202"/>
                                <a:gd name="connsiteX2301" fmla="*/ 139020 w 2532555"/>
                                <a:gd name="connsiteY2301" fmla="*/ 103067 h 308202"/>
                                <a:gd name="connsiteX2302" fmla="*/ 133998 w 2532555"/>
                                <a:gd name="connsiteY2302" fmla="*/ 107357 h 308202"/>
                                <a:gd name="connsiteX2303" fmla="*/ 127420 w 2532555"/>
                                <a:gd name="connsiteY2303" fmla="*/ 106842 h 308202"/>
                                <a:gd name="connsiteX2304" fmla="*/ 65758 w 2532555"/>
                                <a:gd name="connsiteY2304" fmla="*/ 75678 h 308202"/>
                                <a:gd name="connsiteX2305" fmla="*/ 61451 w 2532555"/>
                                <a:gd name="connsiteY2305" fmla="*/ 70658 h 308202"/>
                                <a:gd name="connsiteX2306" fmla="*/ 61992 w 2532555"/>
                                <a:gd name="connsiteY2306" fmla="*/ 64086 h 308202"/>
                                <a:gd name="connsiteX2307" fmla="*/ 84945 w 2532555"/>
                                <a:gd name="connsiteY2307" fmla="*/ 19089 h 308202"/>
                                <a:gd name="connsiteX2308" fmla="*/ 91612 w 2532555"/>
                                <a:gd name="connsiteY2308" fmla="*/ 10804 h 308202"/>
                                <a:gd name="connsiteX2309" fmla="*/ 119701 w 2532555"/>
                                <a:gd name="connsiteY2309" fmla="*/ -147 h 3082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 ang="0">
                                  <a:pos x="connsiteX1182" y="connsiteY1182"/>
                                </a:cxn>
                                <a:cxn ang="0">
                                  <a:pos x="connsiteX1183" y="connsiteY1183"/>
                                </a:cxn>
                                <a:cxn ang="0">
                                  <a:pos x="connsiteX1184" y="connsiteY1184"/>
                                </a:cxn>
                                <a:cxn ang="0">
                                  <a:pos x="connsiteX1185" y="connsiteY1185"/>
                                </a:cxn>
                                <a:cxn ang="0">
                                  <a:pos x="connsiteX1186" y="connsiteY1186"/>
                                </a:cxn>
                                <a:cxn ang="0">
                                  <a:pos x="connsiteX1187" y="connsiteY1187"/>
                                </a:cxn>
                                <a:cxn ang="0">
                                  <a:pos x="connsiteX1188" y="connsiteY1188"/>
                                </a:cxn>
                                <a:cxn ang="0">
                                  <a:pos x="connsiteX1189" y="connsiteY1189"/>
                                </a:cxn>
                                <a:cxn ang="0">
                                  <a:pos x="connsiteX1190" y="connsiteY1190"/>
                                </a:cxn>
                                <a:cxn ang="0">
                                  <a:pos x="connsiteX1191" y="connsiteY1191"/>
                                </a:cxn>
                                <a:cxn ang="0">
                                  <a:pos x="connsiteX1192" y="connsiteY1192"/>
                                </a:cxn>
                                <a:cxn ang="0">
                                  <a:pos x="connsiteX1193" y="connsiteY1193"/>
                                </a:cxn>
                                <a:cxn ang="0">
                                  <a:pos x="connsiteX1194" y="connsiteY1194"/>
                                </a:cxn>
                                <a:cxn ang="0">
                                  <a:pos x="connsiteX1195" y="connsiteY1195"/>
                                </a:cxn>
                                <a:cxn ang="0">
                                  <a:pos x="connsiteX1196" y="connsiteY1196"/>
                                </a:cxn>
                                <a:cxn ang="0">
                                  <a:pos x="connsiteX1197" y="connsiteY1197"/>
                                </a:cxn>
                                <a:cxn ang="0">
                                  <a:pos x="connsiteX1198" y="connsiteY1198"/>
                                </a:cxn>
                                <a:cxn ang="0">
                                  <a:pos x="connsiteX1199" y="connsiteY1199"/>
                                </a:cxn>
                                <a:cxn ang="0">
                                  <a:pos x="connsiteX1200" y="connsiteY1200"/>
                                </a:cxn>
                                <a:cxn ang="0">
                                  <a:pos x="connsiteX1201" y="connsiteY1201"/>
                                </a:cxn>
                                <a:cxn ang="0">
                                  <a:pos x="connsiteX1202" y="connsiteY1202"/>
                                </a:cxn>
                                <a:cxn ang="0">
                                  <a:pos x="connsiteX1203" y="connsiteY1203"/>
                                </a:cxn>
                                <a:cxn ang="0">
                                  <a:pos x="connsiteX1204" y="connsiteY1204"/>
                                </a:cxn>
                                <a:cxn ang="0">
                                  <a:pos x="connsiteX1205" y="connsiteY1205"/>
                                </a:cxn>
                                <a:cxn ang="0">
                                  <a:pos x="connsiteX1206" y="connsiteY1206"/>
                                </a:cxn>
                                <a:cxn ang="0">
                                  <a:pos x="connsiteX1207" y="connsiteY1207"/>
                                </a:cxn>
                                <a:cxn ang="0">
                                  <a:pos x="connsiteX1208" y="connsiteY1208"/>
                                </a:cxn>
                                <a:cxn ang="0">
                                  <a:pos x="connsiteX1209" y="connsiteY1209"/>
                                </a:cxn>
                                <a:cxn ang="0">
                                  <a:pos x="connsiteX1210" y="connsiteY1210"/>
                                </a:cxn>
                                <a:cxn ang="0">
                                  <a:pos x="connsiteX1211" y="connsiteY1211"/>
                                </a:cxn>
                                <a:cxn ang="0">
                                  <a:pos x="connsiteX1212" y="connsiteY1212"/>
                                </a:cxn>
                                <a:cxn ang="0">
                                  <a:pos x="connsiteX1213" y="connsiteY1213"/>
                                </a:cxn>
                                <a:cxn ang="0">
                                  <a:pos x="connsiteX1214" y="connsiteY1214"/>
                                </a:cxn>
                                <a:cxn ang="0">
                                  <a:pos x="connsiteX1215" y="connsiteY1215"/>
                                </a:cxn>
                                <a:cxn ang="0">
                                  <a:pos x="connsiteX1216" y="connsiteY1216"/>
                                </a:cxn>
                                <a:cxn ang="0">
                                  <a:pos x="connsiteX1217" y="connsiteY1217"/>
                                </a:cxn>
                                <a:cxn ang="0">
                                  <a:pos x="connsiteX1218" y="connsiteY1218"/>
                                </a:cxn>
                                <a:cxn ang="0">
                                  <a:pos x="connsiteX1219" y="connsiteY1219"/>
                                </a:cxn>
                                <a:cxn ang="0">
                                  <a:pos x="connsiteX1220" y="connsiteY1220"/>
                                </a:cxn>
                                <a:cxn ang="0">
                                  <a:pos x="connsiteX1221" y="connsiteY1221"/>
                                </a:cxn>
                                <a:cxn ang="0">
                                  <a:pos x="connsiteX1222" y="connsiteY1222"/>
                                </a:cxn>
                                <a:cxn ang="0">
                                  <a:pos x="connsiteX1223" y="connsiteY1223"/>
                                </a:cxn>
                                <a:cxn ang="0">
                                  <a:pos x="connsiteX1224" y="connsiteY1224"/>
                                </a:cxn>
                                <a:cxn ang="0">
                                  <a:pos x="connsiteX1225" y="connsiteY1225"/>
                                </a:cxn>
                                <a:cxn ang="0">
                                  <a:pos x="connsiteX1226" y="connsiteY1226"/>
                                </a:cxn>
                                <a:cxn ang="0">
                                  <a:pos x="connsiteX1227" y="connsiteY1227"/>
                                </a:cxn>
                                <a:cxn ang="0">
                                  <a:pos x="connsiteX1228" y="connsiteY1228"/>
                                </a:cxn>
                                <a:cxn ang="0">
                                  <a:pos x="connsiteX1229" y="connsiteY1229"/>
                                </a:cxn>
                                <a:cxn ang="0">
                                  <a:pos x="connsiteX1230" y="connsiteY1230"/>
                                </a:cxn>
                                <a:cxn ang="0">
                                  <a:pos x="connsiteX1231" y="connsiteY1231"/>
                                </a:cxn>
                                <a:cxn ang="0">
                                  <a:pos x="connsiteX1232" y="connsiteY1232"/>
                                </a:cxn>
                                <a:cxn ang="0">
                                  <a:pos x="connsiteX1233" y="connsiteY1233"/>
                                </a:cxn>
                                <a:cxn ang="0">
                                  <a:pos x="connsiteX1234" y="connsiteY1234"/>
                                </a:cxn>
                                <a:cxn ang="0">
                                  <a:pos x="connsiteX1235" y="connsiteY1235"/>
                                </a:cxn>
                                <a:cxn ang="0">
                                  <a:pos x="connsiteX1236" y="connsiteY1236"/>
                                </a:cxn>
                                <a:cxn ang="0">
                                  <a:pos x="connsiteX1237" y="connsiteY1237"/>
                                </a:cxn>
                                <a:cxn ang="0">
                                  <a:pos x="connsiteX1238" y="connsiteY1238"/>
                                </a:cxn>
                                <a:cxn ang="0">
                                  <a:pos x="connsiteX1239" y="connsiteY1239"/>
                                </a:cxn>
                                <a:cxn ang="0">
                                  <a:pos x="connsiteX1240" y="connsiteY1240"/>
                                </a:cxn>
                                <a:cxn ang="0">
                                  <a:pos x="connsiteX1241" y="connsiteY1241"/>
                                </a:cxn>
                                <a:cxn ang="0">
                                  <a:pos x="connsiteX1242" y="connsiteY1242"/>
                                </a:cxn>
                                <a:cxn ang="0">
                                  <a:pos x="connsiteX1243" y="connsiteY1243"/>
                                </a:cxn>
                                <a:cxn ang="0">
                                  <a:pos x="connsiteX1244" y="connsiteY1244"/>
                                </a:cxn>
                                <a:cxn ang="0">
                                  <a:pos x="connsiteX1245" y="connsiteY1245"/>
                                </a:cxn>
                                <a:cxn ang="0">
                                  <a:pos x="connsiteX1246" y="connsiteY1246"/>
                                </a:cxn>
                                <a:cxn ang="0">
                                  <a:pos x="connsiteX1247" y="connsiteY1247"/>
                                </a:cxn>
                                <a:cxn ang="0">
                                  <a:pos x="connsiteX1248" y="connsiteY1248"/>
                                </a:cxn>
                                <a:cxn ang="0">
                                  <a:pos x="connsiteX1249" y="connsiteY1249"/>
                                </a:cxn>
                                <a:cxn ang="0">
                                  <a:pos x="connsiteX1250" y="connsiteY1250"/>
                                </a:cxn>
                                <a:cxn ang="0">
                                  <a:pos x="connsiteX1251" y="connsiteY1251"/>
                                </a:cxn>
                                <a:cxn ang="0">
                                  <a:pos x="connsiteX1252" y="connsiteY1252"/>
                                </a:cxn>
                                <a:cxn ang="0">
                                  <a:pos x="connsiteX1253" y="connsiteY1253"/>
                                </a:cxn>
                                <a:cxn ang="0">
                                  <a:pos x="connsiteX1254" y="connsiteY1254"/>
                                </a:cxn>
                                <a:cxn ang="0">
                                  <a:pos x="connsiteX1255" y="connsiteY1255"/>
                                </a:cxn>
                                <a:cxn ang="0">
                                  <a:pos x="connsiteX1256" y="connsiteY1256"/>
                                </a:cxn>
                                <a:cxn ang="0">
                                  <a:pos x="connsiteX1257" y="connsiteY1257"/>
                                </a:cxn>
                                <a:cxn ang="0">
                                  <a:pos x="connsiteX1258" y="connsiteY1258"/>
                                </a:cxn>
                                <a:cxn ang="0">
                                  <a:pos x="connsiteX1259" y="connsiteY1259"/>
                                </a:cxn>
                                <a:cxn ang="0">
                                  <a:pos x="connsiteX1260" y="connsiteY1260"/>
                                </a:cxn>
                                <a:cxn ang="0">
                                  <a:pos x="connsiteX1261" y="connsiteY1261"/>
                                </a:cxn>
                                <a:cxn ang="0">
                                  <a:pos x="connsiteX1262" y="connsiteY1262"/>
                                </a:cxn>
                                <a:cxn ang="0">
                                  <a:pos x="connsiteX1263" y="connsiteY1263"/>
                                </a:cxn>
                                <a:cxn ang="0">
                                  <a:pos x="connsiteX1264" y="connsiteY1264"/>
                                </a:cxn>
                                <a:cxn ang="0">
                                  <a:pos x="connsiteX1265" y="connsiteY1265"/>
                                </a:cxn>
                                <a:cxn ang="0">
                                  <a:pos x="connsiteX1266" y="connsiteY1266"/>
                                </a:cxn>
                                <a:cxn ang="0">
                                  <a:pos x="connsiteX1267" y="connsiteY1267"/>
                                </a:cxn>
                                <a:cxn ang="0">
                                  <a:pos x="connsiteX1268" y="connsiteY1268"/>
                                </a:cxn>
                                <a:cxn ang="0">
                                  <a:pos x="connsiteX1269" y="connsiteY1269"/>
                                </a:cxn>
                                <a:cxn ang="0">
                                  <a:pos x="connsiteX1270" y="connsiteY1270"/>
                                </a:cxn>
                                <a:cxn ang="0">
                                  <a:pos x="connsiteX1271" y="connsiteY1271"/>
                                </a:cxn>
                                <a:cxn ang="0">
                                  <a:pos x="connsiteX1272" y="connsiteY1272"/>
                                </a:cxn>
                                <a:cxn ang="0">
                                  <a:pos x="connsiteX1273" y="connsiteY1273"/>
                                </a:cxn>
                                <a:cxn ang="0">
                                  <a:pos x="connsiteX1274" y="connsiteY1274"/>
                                </a:cxn>
                                <a:cxn ang="0">
                                  <a:pos x="connsiteX1275" y="connsiteY1275"/>
                                </a:cxn>
                                <a:cxn ang="0">
                                  <a:pos x="connsiteX1276" y="connsiteY1276"/>
                                </a:cxn>
                                <a:cxn ang="0">
                                  <a:pos x="connsiteX1277" y="connsiteY1277"/>
                                </a:cxn>
                                <a:cxn ang="0">
                                  <a:pos x="connsiteX1278" y="connsiteY1278"/>
                                </a:cxn>
                                <a:cxn ang="0">
                                  <a:pos x="connsiteX1279" y="connsiteY1279"/>
                                </a:cxn>
                                <a:cxn ang="0">
                                  <a:pos x="connsiteX1280" y="connsiteY1280"/>
                                </a:cxn>
                                <a:cxn ang="0">
                                  <a:pos x="connsiteX1281" y="connsiteY1281"/>
                                </a:cxn>
                                <a:cxn ang="0">
                                  <a:pos x="connsiteX1282" y="connsiteY1282"/>
                                </a:cxn>
                                <a:cxn ang="0">
                                  <a:pos x="connsiteX1283" y="connsiteY1283"/>
                                </a:cxn>
                                <a:cxn ang="0">
                                  <a:pos x="connsiteX1284" y="connsiteY1284"/>
                                </a:cxn>
                                <a:cxn ang="0">
                                  <a:pos x="connsiteX1285" y="connsiteY1285"/>
                                </a:cxn>
                                <a:cxn ang="0">
                                  <a:pos x="connsiteX1286" y="connsiteY1286"/>
                                </a:cxn>
                                <a:cxn ang="0">
                                  <a:pos x="connsiteX1287" y="connsiteY1287"/>
                                </a:cxn>
                                <a:cxn ang="0">
                                  <a:pos x="connsiteX1288" y="connsiteY1288"/>
                                </a:cxn>
                                <a:cxn ang="0">
                                  <a:pos x="connsiteX1289" y="connsiteY1289"/>
                                </a:cxn>
                                <a:cxn ang="0">
                                  <a:pos x="connsiteX1290" y="connsiteY1290"/>
                                </a:cxn>
                                <a:cxn ang="0">
                                  <a:pos x="connsiteX1291" y="connsiteY1291"/>
                                </a:cxn>
                                <a:cxn ang="0">
                                  <a:pos x="connsiteX1292" y="connsiteY1292"/>
                                </a:cxn>
                                <a:cxn ang="0">
                                  <a:pos x="connsiteX1293" y="connsiteY1293"/>
                                </a:cxn>
                                <a:cxn ang="0">
                                  <a:pos x="connsiteX1294" y="connsiteY1294"/>
                                </a:cxn>
                                <a:cxn ang="0">
                                  <a:pos x="connsiteX1295" y="connsiteY1295"/>
                                </a:cxn>
                                <a:cxn ang="0">
                                  <a:pos x="connsiteX1296" y="connsiteY1296"/>
                                </a:cxn>
                                <a:cxn ang="0">
                                  <a:pos x="connsiteX1297" y="connsiteY1297"/>
                                </a:cxn>
                                <a:cxn ang="0">
                                  <a:pos x="connsiteX1298" y="connsiteY1298"/>
                                </a:cxn>
                                <a:cxn ang="0">
                                  <a:pos x="connsiteX1299" y="connsiteY1299"/>
                                </a:cxn>
                                <a:cxn ang="0">
                                  <a:pos x="connsiteX1300" y="connsiteY1300"/>
                                </a:cxn>
                                <a:cxn ang="0">
                                  <a:pos x="connsiteX1301" y="connsiteY1301"/>
                                </a:cxn>
                                <a:cxn ang="0">
                                  <a:pos x="connsiteX1302" y="connsiteY1302"/>
                                </a:cxn>
                                <a:cxn ang="0">
                                  <a:pos x="connsiteX1303" y="connsiteY1303"/>
                                </a:cxn>
                                <a:cxn ang="0">
                                  <a:pos x="connsiteX1304" y="connsiteY1304"/>
                                </a:cxn>
                                <a:cxn ang="0">
                                  <a:pos x="connsiteX1305" y="connsiteY1305"/>
                                </a:cxn>
                                <a:cxn ang="0">
                                  <a:pos x="connsiteX1306" y="connsiteY1306"/>
                                </a:cxn>
                                <a:cxn ang="0">
                                  <a:pos x="connsiteX1307" y="connsiteY1307"/>
                                </a:cxn>
                                <a:cxn ang="0">
                                  <a:pos x="connsiteX1308" y="connsiteY1308"/>
                                </a:cxn>
                                <a:cxn ang="0">
                                  <a:pos x="connsiteX1309" y="connsiteY1309"/>
                                </a:cxn>
                                <a:cxn ang="0">
                                  <a:pos x="connsiteX1310" y="connsiteY1310"/>
                                </a:cxn>
                                <a:cxn ang="0">
                                  <a:pos x="connsiteX1311" y="connsiteY1311"/>
                                </a:cxn>
                                <a:cxn ang="0">
                                  <a:pos x="connsiteX1312" y="connsiteY1312"/>
                                </a:cxn>
                                <a:cxn ang="0">
                                  <a:pos x="connsiteX1313" y="connsiteY1313"/>
                                </a:cxn>
                                <a:cxn ang="0">
                                  <a:pos x="connsiteX1314" y="connsiteY1314"/>
                                </a:cxn>
                                <a:cxn ang="0">
                                  <a:pos x="connsiteX1315" y="connsiteY1315"/>
                                </a:cxn>
                                <a:cxn ang="0">
                                  <a:pos x="connsiteX1316" y="connsiteY1316"/>
                                </a:cxn>
                                <a:cxn ang="0">
                                  <a:pos x="connsiteX1317" y="connsiteY1317"/>
                                </a:cxn>
                                <a:cxn ang="0">
                                  <a:pos x="connsiteX1318" y="connsiteY1318"/>
                                </a:cxn>
                                <a:cxn ang="0">
                                  <a:pos x="connsiteX1319" y="connsiteY1319"/>
                                </a:cxn>
                                <a:cxn ang="0">
                                  <a:pos x="connsiteX1320" y="connsiteY1320"/>
                                </a:cxn>
                                <a:cxn ang="0">
                                  <a:pos x="connsiteX1321" y="connsiteY1321"/>
                                </a:cxn>
                                <a:cxn ang="0">
                                  <a:pos x="connsiteX1322" y="connsiteY1322"/>
                                </a:cxn>
                                <a:cxn ang="0">
                                  <a:pos x="connsiteX1323" y="connsiteY1323"/>
                                </a:cxn>
                                <a:cxn ang="0">
                                  <a:pos x="connsiteX1324" y="connsiteY1324"/>
                                </a:cxn>
                                <a:cxn ang="0">
                                  <a:pos x="connsiteX1325" y="connsiteY1325"/>
                                </a:cxn>
                                <a:cxn ang="0">
                                  <a:pos x="connsiteX1326" y="connsiteY1326"/>
                                </a:cxn>
                                <a:cxn ang="0">
                                  <a:pos x="connsiteX1327" y="connsiteY1327"/>
                                </a:cxn>
                                <a:cxn ang="0">
                                  <a:pos x="connsiteX1328" y="connsiteY1328"/>
                                </a:cxn>
                                <a:cxn ang="0">
                                  <a:pos x="connsiteX1329" y="connsiteY1329"/>
                                </a:cxn>
                                <a:cxn ang="0">
                                  <a:pos x="connsiteX1330" y="connsiteY1330"/>
                                </a:cxn>
                                <a:cxn ang="0">
                                  <a:pos x="connsiteX1331" y="connsiteY1331"/>
                                </a:cxn>
                                <a:cxn ang="0">
                                  <a:pos x="connsiteX1332" y="connsiteY1332"/>
                                </a:cxn>
                                <a:cxn ang="0">
                                  <a:pos x="connsiteX1333" y="connsiteY1333"/>
                                </a:cxn>
                                <a:cxn ang="0">
                                  <a:pos x="connsiteX1334" y="connsiteY1334"/>
                                </a:cxn>
                                <a:cxn ang="0">
                                  <a:pos x="connsiteX1335" y="connsiteY1335"/>
                                </a:cxn>
                                <a:cxn ang="0">
                                  <a:pos x="connsiteX1336" y="connsiteY1336"/>
                                </a:cxn>
                                <a:cxn ang="0">
                                  <a:pos x="connsiteX1337" y="connsiteY1337"/>
                                </a:cxn>
                                <a:cxn ang="0">
                                  <a:pos x="connsiteX1338" y="connsiteY1338"/>
                                </a:cxn>
                                <a:cxn ang="0">
                                  <a:pos x="connsiteX1339" y="connsiteY1339"/>
                                </a:cxn>
                                <a:cxn ang="0">
                                  <a:pos x="connsiteX1340" y="connsiteY1340"/>
                                </a:cxn>
                                <a:cxn ang="0">
                                  <a:pos x="connsiteX1341" y="connsiteY1341"/>
                                </a:cxn>
                                <a:cxn ang="0">
                                  <a:pos x="connsiteX1342" y="connsiteY1342"/>
                                </a:cxn>
                                <a:cxn ang="0">
                                  <a:pos x="connsiteX1343" y="connsiteY1343"/>
                                </a:cxn>
                                <a:cxn ang="0">
                                  <a:pos x="connsiteX1344" y="connsiteY1344"/>
                                </a:cxn>
                                <a:cxn ang="0">
                                  <a:pos x="connsiteX1345" y="connsiteY1345"/>
                                </a:cxn>
                                <a:cxn ang="0">
                                  <a:pos x="connsiteX1346" y="connsiteY1346"/>
                                </a:cxn>
                                <a:cxn ang="0">
                                  <a:pos x="connsiteX1347" y="connsiteY1347"/>
                                </a:cxn>
                                <a:cxn ang="0">
                                  <a:pos x="connsiteX1348" y="connsiteY1348"/>
                                </a:cxn>
                                <a:cxn ang="0">
                                  <a:pos x="connsiteX1349" y="connsiteY1349"/>
                                </a:cxn>
                                <a:cxn ang="0">
                                  <a:pos x="connsiteX1350" y="connsiteY1350"/>
                                </a:cxn>
                                <a:cxn ang="0">
                                  <a:pos x="connsiteX1351" y="connsiteY1351"/>
                                </a:cxn>
                                <a:cxn ang="0">
                                  <a:pos x="connsiteX1352" y="connsiteY1352"/>
                                </a:cxn>
                                <a:cxn ang="0">
                                  <a:pos x="connsiteX1353" y="connsiteY1353"/>
                                </a:cxn>
                                <a:cxn ang="0">
                                  <a:pos x="connsiteX1354" y="connsiteY1354"/>
                                </a:cxn>
                                <a:cxn ang="0">
                                  <a:pos x="connsiteX1355" y="connsiteY1355"/>
                                </a:cxn>
                                <a:cxn ang="0">
                                  <a:pos x="connsiteX1356" y="connsiteY1356"/>
                                </a:cxn>
                                <a:cxn ang="0">
                                  <a:pos x="connsiteX1357" y="connsiteY1357"/>
                                </a:cxn>
                                <a:cxn ang="0">
                                  <a:pos x="connsiteX1358" y="connsiteY1358"/>
                                </a:cxn>
                                <a:cxn ang="0">
                                  <a:pos x="connsiteX1359" y="connsiteY1359"/>
                                </a:cxn>
                                <a:cxn ang="0">
                                  <a:pos x="connsiteX1360" y="connsiteY1360"/>
                                </a:cxn>
                                <a:cxn ang="0">
                                  <a:pos x="connsiteX1361" y="connsiteY1361"/>
                                </a:cxn>
                                <a:cxn ang="0">
                                  <a:pos x="connsiteX1362" y="connsiteY1362"/>
                                </a:cxn>
                                <a:cxn ang="0">
                                  <a:pos x="connsiteX1363" y="connsiteY1363"/>
                                </a:cxn>
                                <a:cxn ang="0">
                                  <a:pos x="connsiteX1364" y="connsiteY1364"/>
                                </a:cxn>
                                <a:cxn ang="0">
                                  <a:pos x="connsiteX1365" y="connsiteY1365"/>
                                </a:cxn>
                                <a:cxn ang="0">
                                  <a:pos x="connsiteX1366" y="connsiteY1366"/>
                                </a:cxn>
                                <a:cxn ang="0">
                                  <a:pos x="connsiteX1367" y="connsiteY1367"/>
                                </a:cxn>
                                <a:cxn ang="0">
                                  <a:pos x="connsiteX1368" y="connsiteY1368"/>
                                </a:cxn>
                                <a:cxn ang="0">
                                  <a:pos x="connsiteX1369" y="connsiteY1369"/>
                                </a:cxn>
                                <a:cxn ang="0">
                                  <a:pos x="connsiteX1370" y="connsiteY1370"/>
                                </a:cxn>
                                <a:cxn ang="0">
                                  <a:pos x="connsiteX1371" y="connsiteY1371"/>
                                </a:cxn>
                                <a:cxn ang="0">
                                  <a:pos x="connsiteX1372" y="connsiteY1372"/>
                                </a:cxn>
                                <a:cxn ang="0">
                                  <a:pos x="connsiteX1373" y="connsiteY1373"/>
                                </a:cxn>
                                <a:cxn ang="0">
                                  <a:pos x="connsiteX1374" y="connsiteY1374"/>
                                </a:cxn>
                                <a:cxn ang="0">
                                  <a:pos x="connsiteX1375" y="connsiteY1375"/>
                                </a:cxn>
                                <a:cxn ang="0">
                                  <a:pos x="connsiteX1376" y="connsiteY1376"/>
                                </a:cxn>
                                <a:cxn ang="0">
                                  <a:pos x="connsiteX1377" y="connsiteY1377"/>
                                </a:cxn>
                                <a:cxn ang="0">
                                  <a:pos x="connsiteX1378" y="connsiteY1378"/>
                                </a:cxn>
                                <a:cxn ang="0">
                                  <a:pos x="connsiteX1379" y="connsiteY1379"/>
                                </a:cxn>
                                <a:cxn ang="0">
                                  <a:pos x="connsiteX1380" y="connsiteY1380"/>
                                </a:cxn>
                                <a:cxn ang="0">
                                  <a:pos x="connsiteX1381" y="connsiteY1381"/>
                                </a:cxn>
                                <a:cxn ang="0">
                                  <a:pos x="connsiteX1382" y="connsiteY1382"/>
                                </a:cxn>
                                <a:cxn ang="0">
                                  <a:pos x="connsiteX1383" y="connsiteY1383"/>
                                </a:cxn>
                                <a:cxn ang="0">
                                  <a:pos x="connsiteX1384" y="connsiteY1384"/>
                                </a:cxn>
                                <a:cxn ang="0">
                                  <a:pos x="connsiteX1385" y="connsiteY1385"/>
                                </a:cxn>
                                <a:cxn ang="0">
                                  <a:pos x="connsiteX1386" y="connsiteY1386"/>
                                </a:cxn>
                                <a:cxn ang="0">
                                  <a:pos x="connsiteX1387" y="connsiteY1387"/>
                                </a:cxn>
                                <a:cxn ang="0">
                                  <a:pos x="connsiteX1388" y="connsiteY1388"/>
                                </a:cxn>
                                <a:cxn ang="0">
                                  <a:pos x="connsiteX1389" y="connsiteY1389"/>
                                </a:cxn>
                                <a:cxn ang="0">
                                  <a:pos x="connsiteX1390" y="connsiteY1390"/>
                                </a:cxn>
                                <a:cxn ang="0">
                                  <a:pos x="connsiteX1391" y="connsiteY1391"/>
                                </a:cxn>
                                <a:cxn ang="0">
                                  <a:pos x="connsiteX1392" y="connsiteY1392"/>
                                </a:cxn>
                                <a:cxn ang="0">
                                  <a:pos x="connsiteX1393" y="connsiteY1393"/>
                                </a:cxn>
                                <a:cxn ang="0">
                                  <a:pos x="connsiteX1394" y="connsiteY1394"/>
                                </a:cxn>
                                <a:cxn ang="0">
                                  <a:pos x="connsiteX1395" y="connsiteY1395"/>
                                </a:cxn>
                                <a:cxn ang="0">
                                  <a:pos x="connsiteX1396" y="connsiteY1396"/>
                                </a:cxn>
                                <a:cxn ang="0">
                                  <a:pos x="connsiteX1397" y="connsiteY1397"/>
                                </a:cxn>
                                <a:cxn ang="0">
                                  <a:pos x="connsiteX1398" y="connsiteY1398"/>
                                </a:cxn>
                                <a:cxn ang="0">
                                  <a:pos x="connsiteX1399" y="connsiteY1399"/>
                                </a:cxn>
                                <a:cxn ang="0">
                                  <a:pos x="connsiteX1400" y="connsiteY1400"/>
                                </a:cxn>
                                <a:cxn ang="0">
                                  <a:pos x="connsiteX1401" y="connsiteY1401"/>
                                </a:cxn>
                                <a:cxn ang="0">
                                  <a:pos x="connsiteX1402" y="connsiteY1402"/>
                                </a:cxn>
                                <a:cxn ang="0">
                                  <a:pos x="connsiteX1403" y="connsiteY1403"/>
                                </a:cxn>
                                <a:cxn ang="0">
                                  <a:pos x="connsiteX1404" y="connsiteY1404"/>
                                </a:cxn>
                                <a:cxn ang="0">
                                  <a:pos x="connsiteX1405" y="connsiteY1405"/>
                                </a:cxn>
                                <a:cxn ang="0">
                                  <a:pos x="connsiteX1406" y="connsiteY1406"/>
                                </a:cxn>
                                <a:cxn ang="0">
                                  <a:pos x="connsiteX1407" y="connsiteY1407"/>
                                </a:cxn>
                                <a:cxn ang="0">
                                  <a:pos x="connsiteX1408" y="connsiteY1408"/>
                                </a:cxn>
                                <a:cxn ang="0">
                                  <a:pos x="connsiteX1409" y="connsiteY1409"/>
                                </a:cxn>
                                <a:cxn ang="0">
                                  <a:pos x="connsiteX1410" y="connsiteY1410"/>
                                </a:cxn>
                                <a:cxn ang="0">
                                  <a:pos x="connsiteX1411" y="connsiteY1411"/>
                                </a:cxn>
                                <a:cxn ang="0">
                                  <a:pos x="connsiteX1412" y="connsiteY1412"/>
                                </a:cxn>
                                <a:cxn ang="0">
                                  <a:pos x="connsiteX1413" y="connsiteY1413"/>
                                </a:cxn>
                                <a:cxn ang="0">
                                  <a:pos x="connsiteX1414" y="connsiteY1414"/>
                                </a:cxn>
                                <a:cxn ang="0">
                                  <a:pos x="connsiteX1415" y="connsiteY1415"/>
                                </a:cxn>
                                <a:cxn ang="0">
                                  <a:pos x="connsiteX1416" y="connsiteY1416"/>
                                </a:cxn>
                                <a:cxn ang="0">
                                  <a:pos x="connsiteX1417" y="connsiteY1417"/>
                                </a:cxn>
                                <a:cxn ang="0">
                                  <a:pos x="connsiteX1418" y="connsiteY1418"/>
                                </a:cxn>
                                <a:cxn ang="0">
                                  <a:pos x="connsiteX1419" y="connsiteY1419"/>
                                </a:cxn>
                                <a:cxn ang="0">
                                  <a:pos x="connsiteX1420" y="connsiteY1420"/>
                                </a:cxn>
                                <a:cxn ang="0">
                                  <a:pos x="connsiteX1421" y="connsiteY1421"/>
                                </a:cxn>
                                <a:cxn ang="0">
                                  <a:pos x="connsiteX1422" y="connsiteY1422"/>
                                </a:cxn>
                                <a:cxn ang="0">
                                  <a:pos x="connsiteX1423" y="connsiteY1423"/>
                                </a:cxn>
                                <a:cxn ang="0">
                                  <a:pos x="connsiteX1424" y="connsiteY1424"/>
                                </a:cxn>
                                <a:cxn ang="0">
                                  <a:pos x="connsiteX1425" y="connsiteY1425"/>
                                </a:cxn>
                                <a:cxn ang="0">
                                  <a:pos x="connsiteX1426" y="connsiteY1426"/>
                                </a:cxn>
                                <a:cxn ang="0">
                                  <a:pos x="connsiteX1427" y="connsiteY1427"/>
                                </a:cxn>
                                <a:cxn ang="0">
                                  <a:pos x="connsiteX1428" y="connsiteY1428"/>
                                </a:cxn>
                                <a:cxn ang="0">
                                  <a:pos x="connsiteX1429" y="connsiteY1429"/>
                                </a:cxn>
                                <a:cxn ang="0">
                                  <a:pos x="connsiteX1430" y="connsiteY1430"/>
                                </a:cxn>
                                <a:cxn ang="0">
                                  <a:pos x="connsiteX1431" y="connsiteY1431"/>
                                </a:cxn>
                                <a:cxn ang="0">
                                  <a:pos x="connsiteX1432" y="connsiteY1432"/>
                                </a:cxn>
                                <a:cxn ang="0">
                                  <a:pos x="connsiteX1433" y="connsiteY1433"/>
                                </a:cxn>
                                <a:cxn ang="0">
                                  <a:pos x="connsiteX1434" y="connsiteY1434"/>
                                </a:cxn>
                                <a:cxn ang="0">
                                  <a:pos x="connsiteX1435" y="connsiteY1435"/>
                                </a:cxn>
                                <a:cxn ang="0">
                                  <a:pos x="connsiteX1436" y="connsiteY1436"/>
                                </a:cxn>
                                <a:cxn ang="0">
                                  <a:pos x="connsiteX1437" y="connsiteY1437"/>
                                </a:cxn>
                                <a:cxn ang="0">
                                  <a:pos x="connsiteX1438" y="connsiteY1438"/>
                                </a:cxn>
                                <a:cxn ang="0">
                                  <a:pos x="connsiteX1439" y="connsiteY1439"/>
                                </a:cxn>
                                <a:cxn ang="0">
                                  <a:pos x="connsiteX1440" y="connsiteY1440"/>
                                </a:cxn>
                                <a:cxn ang="0">
                                  <a:pos x="connsiteX1441" y="connsiteY1441"/>
                                </a:cxn>
                                <a:cxn ang="0">
                                  <a:pos x="connsiteX1442" y="connsiteY1442"/>
                                </a:cxn>
                                <a:cxn ang="0">
                                  <a:pos x="connsiteX1443" y="connsiteY1443"/>
                                </a:cxn>
                                <a:cxn ang="0">
                                  <a:pos x="connsiteX1444" y="connsiteY1444"/>
                                </a:cxn>
                                <a:cxn ang="0">
                                  <a:pos x="connsiteX1445" y="connsiteY1445"/>
                                </a:cxn>
                                <a:cxn ang="0">
                                  <a:pos x="connsiteX1446" y="connsiteY1446"/>
                                </a:cxn>
                                <a:cxn ang="0">
                                  <a:pos x="connsiteX1447" y="connsiteY1447"/>
                                </a:cxn>
                                <a:cxn ang="0">
                                  <a:pos x="connsiteX1448" y="connsiteY1448"/>
                                </a:cxn>
                                <a:cxn ang="0">
                                  <a:pos x="connsiteX1449" y="connsiteY1449"/>
                                </a:cxn>
                                <a:cxn ang="0">
                                  <a:pos x="connsiteX1450" y="connsiteY1450"/>
                                </a:cxn>
                                <a:cxn ang="0">
                                  <a:pos x="connsiteX1451" y="connsiteY1451"/>
                                </a:cxn>
                                <a:cxn ang="0">
                                  <a:pos x="connsiteX1452" y="connsiteY1452"/>
                                </a:cxn>
                                <a:cxn ang="0">
                                  <a:pos x="connsiteX1453" y="connsiteY1453"/>
                                </a:cxn>
                                <a:cxn ang="0">
                                  <a:pos x="connsiteX1454" y="connsiteY1454"/>
                                </a:cxn>
                                <a:cxn ang="0">
                                  <a:pos x="connsiteX1455" y="connsiteY1455"/>
                                </a:cxn>
                                <a:cxn ang="0">
                                  <a:pos x="connsiteX1456" y="connsiteY1456"/>
                                </a:cxn>
                                <a:cxn ang="0">
                                  <a:pos x="connsiteX1457" y="connsiteY1457"/>
                                </a:cxn>
                                <a:cxn ang="0">
                                  <a:pos x="connsiteX1458" y="connsiteY1458"/>
                                </a:cxn>
                                <a:cxn ang="0">
                                  <a:pos x="connsiteX1459" y="connsiteY1459"/>
                                </a:cxn>
                                <a:cxn ang="0">
                                  <a:pos x="connsiteX1460" y="connsiteY1460"/>
                                </a:cxn>
                                <a:cxn ang="0">
                                  <a:pos x="connsiteX1461" y="connsiteY1461"/>
                                </a:cxn>
                                <a:cxn ang="0">
                                  <a:pos x="connsiteX1462" y="connsiteY1462"/>
                                </a:cxn>
                                <a:cxn ang="0">
                                  <a:pos x="connsiteX1463" y="connsiteY1463"/>
                                </a:cxn>
                                <a:cxn ang="0">
                                  <a:pos x="connsiteX1464" y="connsiteY1464"/>
                                </a:cxn>
                                <a:cxn ang="0">
                                  <a:pos x="connsiteX1465" y="connsiteY1465"/>
                                </a:cxn>
                                <a:cxn ang="0">
                                  <a:pos x="connsiteX1466" y="connsiteY1466"/>
                                </a:cxn>
                                <a:cxn ang="0">
                                  <a:pos x="connsiteX1467" y="connsiteY1467"/>
                                </a:cxn>
                                <a:cxn ang="0">
                                  <a:pos x="connsiteX1468" y="connsiteY1468"/>
                                </a:cxn>
                                <a:cxn ang="0">
                                  <a:pos x="connsiteX1469" y="connsiteY1469"/>
                                </a:cxn>
                                <a:cxn ang="0">
                                  <a:pos x="connsiteX1470" y="connsiteY1470"/>
                                </a:cxn>
                                <a:cxn ang="0">
                                  <a:pos x="connsiteX1471" y="connsiteY1471"/>
                                </a:cxn>
                                <a:cxn ang="0">
                                  <a:pos x="connsiteX1472" y="connsiteY1472"/>
                                </a:cxn>
                                <a:cxn ang="0">
                                  <a:pos x="connsiteX1473" y="connsiteY1473"/>
                                </a:cxn>
                                <a:cxn ang="0">
                                  <a:pos x="connsiteX1474" y="connsiteY1474"/>
                                </a:cxn>
                                <a:cxn ang="0">
                                  <a:pos x="connsiteX1475" y="connsiteY1475"/>
                                </a:cxn>
                                <a:cxn ang="0">
                                  <a:pos x="connsiteX1476" y="connsiteY1476"/>
                                </a:cxn>
                                <a:cxn ang="0">
                                  <a:pos x="connsiteX1477" y="connsiteY1477"/>
                                </a:cxn>
                                <a:cxn ang="0">
                                  <a:pos x="connsiteX1478" y="connsiteY1478"/>
                                </a:cxn>
                                <a:cxn ang="0">
                                  <a:pos x="connsiteX1479" y="connsiteY1479"/>
                                </a:cxn>
                                <a:cxn ang="0">
                                  <a:pos x="connsiteX1480" y="connsiteY1480"/>
                                </a:cxn>
                                <a:cxn ang="0">
                                  <a:pos x="connsiteX1481" y="connsiteY1481"/>
                                </a:cxn>
                                <a:cxn ang="0">
                                  <a:pos x="connsiteX1482" y="connsiteY1482"/>
                                </a:cxn>
                                <a:cxn ang="0">
                                  <a:pos x="connsiteX1483" y="connsiteY1483"/>
                                </a:cxn>
                                <a:cxn ang="0">
                                  <a:pos x="connsiteX1484" y="connsiteY1484"/>
                                </a:cxn>
                                <a:cxn ang="0">
                                  <a:pos x="connsiteX1485" y="connsiteY1485"/>
                                </a:cxn>
                                <a:cxn ang="0">
                                  <a:pos x="connsiteX1486" y="connsiteY1486"/>
                                </a:cxn>
                                <a:cxn ang="0">
                                  <a:pos x="connsiteX1487" y="connsiteY1487"/>
                                </a:cxn>
                                <a:cxn ang="0">
                                  <a:pos x="connsiteX1488" y="connsiteY1488"/>
                                </a:cxn>
                                <a:cxn ang="0">
                                  <a:pos x="connsiteX1489" y="connsiteY1489"/>
                                </a:cxn>
                                <a:cxn ang="0">
                                  <a:pos x="connsiteX1490" y="connsiteY1490"/>
                                </a:cxn>
                                <a:cxn ang="0">
                                  <a:pos x="connsiteX1491" y="connsiteY1491"/>
                                </a:cxn>
                                <a:cxn ang="0">
                                  <a:pos x="connsiteX1492" y="connsiteY1492"/>
                                </a:cxn>
                                <a:cxn ang="0">
                                  <a:pos x="connsiteX1493" y="connsiteY1493"/>
                                </a:cxn>
                                <a:cxn ang="0">
                                  <a:pos x="connsiteX1494" y="connsiteY1494"/>
                                </a:cxn>
                                <a:cxn ang="0">
                                  <a:pos x="connsiteX1495" y="connsiteY1495"/>
                                </a:cxn>
                                <a:cxn ang="0">
                                  <a:pos x="connsiteX1496" y="connsiteY1496"/>
                                </a:cxn>
                                <a:cxn ang="0">
                                  <a:pos x="connsiteX1497" y="connsiteY1497"/>
                                </a:cxn>
                                <a:cxn ang="0">
                                  <a:pos x="connsiteX1498" y="connsiteY1498"/>
                                </a:cxn>
                                <a:cxn ang="0">
                                  <a:pos x="connsiteX1499" y="connsiteY1499"/>
                                </a:cxn>
                                <a:cxn ang="0">
                                  <a:pos x="connsiteX1500" y="connsiteY1500"/>
                                </a:cxn>
                                <a:cxn ang="0">
                                  <a:pos x="connsiteX1501" y="connsiteY1501"/>
                                </a:cxn>
                                <a:cxn ang="0">
                                  <a:pos x="connsiteX1502" y="connsiteY1502"/>
                                </a:cxn>
                                <a:cxn ang="0">
                                  <a:pos x="connsiteX1503" y="connsiteY1503"/>
                                </a:cxn>
                                <a:cxn ang="0">
                                  <a:pos x="connsiteX1504" y="connsiteY1504"/>
                                </a:cxn>
                                <a:cxn ang="0">
                                  <a:pos x="connsiteX1505" y="connsiteY1505"/>
                                </a:cxn>
                                <a:cxn ang="0">
                                  <a:pos x="connsiteX1506" y="connsiteY1506"/>
                                </a:cxn>
                                <a:cxn ang="0">
                                  <a:pos x="connsiteX1507" y="connsiteY1507"/>
                                </a:cxn>
                                <a:cxn ang="0">
                                  <a:pos x="connsiteX1508" y="connsiteY1508"/>
                                </a:cxn>
                                <a:cxn ang="0">
                                  <a:pos x="connsiteX1509" y="connsiteY1509"/>
                                </a:cxn>
                                <a:cxn ang="0">
                                  <a:pos x="connsiteX1510" y="connsiteY1510"/>
                                </a:cxn>
                                <a:cxn ang="0">
                                  <a:pos x="connsiteX1511" y="connsiteY1511"/>
                                </a:cxn>
                                <a:cxn ang="0">
                                  <a:pos x="connsiteX1512" y="connsiteY1512"/>
                                </a:cxn>
                                <a:cxn ang="0">
                                  <a:pos x="connsiteX1513" y="connsiteY1513"/>
                                </a:cxn>
                                <a:cxn ang="0">
                                  <a:pos x="connsiteX1514" y="connsiteY1514"/>
                                </a:cxn>
                                <a:cxn ang="0">
                                  <a:pos x="connsiteX1515" y="connsiteY1515"/>
                                </a:cxn>
                                <a:cxn ang="0">
                                  <a:pos x="connsiteX1516" y="connsiteY1516"/>
                                </a:cxn>
                                <a:cxn ang="0">
                                  <a:pos x="connsiteX1517" y="connsiteY1517"/>
                                </a:cxn>
                                <a:cxn ang="0">
                                  <a:pos x="connsiteX1518" y="connsiteY1518"/>
                                </a:cxn>
                                <a:cxn ang="0">
                                  <a:pos x="connsiteX1519" y="connsiteY1519"/>
                                </a:cxn>
                                <a:cxn ang="0">
                                  <a:pos x="connsiteX1520" y="connsiteY1520"/>
                                </a:cxn>
                                <a:cxn ang="0">
                                  <a:pos x="connsiteX1521" y="connsiteY1521"/>
                                </a:cxn>
                                <a:cxn ang="0">
                                  <a:pos x="connsiteX1522" y="connsiteY1522"/>
                                </a:cxn>
                                <a:cxn ang="0">
                                  <a:pos x="connsiteX1523" y="connsiteY1523"/>
                                </a:cxn>
                                <a:cxn ang="0">
                                  <a:pos x="connsiteX1524" y="connsiteY1524"/>
                                </a:cxn>
                                <a:cxn ang="0">
                                  <a:pos x="connsiteX1525" y="connsiteY1525"/>
                                </a:cxn>
                                <a:cxn ang="0">
                                  <a:pos x="connsiteX1526" y="connsiteY1526"/>
                                </a:cxn>
                                <a:cxn ang="0">
                                  <a:pos x="connsiteX1527" y="connsiteY1527"/>
                                </a:cxn>
                                <a:cxn ang="0">
                                  <a:pos x="connsiteX1528" y="connsiteY1528"/>
                                </a:cxn>
                                <a:cxn ang="0">
                                  <a:pos x="connsiteX1529" y="connsiteY1529"/>
                                </a:cxn>
                                <a:cxn ang="0">
                                  <a:pos x="connsiteX1530" y="connsiteY1530"/>
                                </a:cxn>
                                <a:cxn ang="0">
                                  <a:pos x="connsiteX1531" y="connsiteY1531"/>
                                </a:cxn>
                                <a:cxn ang="0">
                                  <a:pos x="connsiteX1532" y="connsiteY1532"/>
                                </a:cxn>
                                <a:cxn ang="0">
                                  <a:pos x="connsiteX1533" y="connsiteY1533"/>
                                </a:cxn>
                                <a:cxn ang="0">
                                  <a:pos x="connsiteX1534" y="connsiteY1534"/>
                                </a:cxn>
                                <a:cxn ang="0">
                                  <a:pos x="connsiteX1535" y="connsiteY1535"/>
                                </a:cxn>
                                <a:cxn ang="0">
                                  <a:pos x="connsiteX1536" y="connsiteY1536"/>
                                </a:cxn>
                                <a:cxn ang="0">
                                  <a:pos x="connsiteX1537" y="connsiteY1537"/>
                                </a:cxn>
                                <a:cxn ang="0">
                                  <a:pos x="connsiteX1538" y="connsiteY1538"/>
                                </a:cxn>
                                <a:cxn ang="0">
                                  <a:pos x="connsiteX1539" y="connsiteY1539"/>
                                </a:cxn>
                                <a:cxn ang="0">
                                  <a:pos x="connsiteX1540" y="connsiteY1540"/>
                                </a:cxn>
                                <a:cxn ang="0">
                                  <a:pos x="connsiteX1541" y="connsiteY1541"/>
                                </a:cxn>
                                <a:cxn ang="0">
                                  <a:pos x="connsiteX1542" y="connsiteY1542"/>
                                </a:cxn>
                                <a:cxn ang="0">
                                  <a:pos x="connsiteX1543" y="connsiteY1543"/>
                                </a:cxn>
                                <a:cxn ang="0">
                                  <a:pos x="connsiteX1544" y="connsiteY1544"/>
                                </a:cxn>
                                <a:cxn ang="0">
                                  <a:pos x="connsiteX1545" y="connsiteY1545"/>
                                </a:cxn>
                                <a:cxn ang="0">
                                  <a:pos x="connsiteX1546" y="connsiteY1546"/>
                                </a:cxn>
                                <a:cxn ang="0">
                                  <a:pos x="connsiteX1547" y="connsiteY1547"/>
                                </a:cxn>
                                <a:cxn ang="0">
                                  <a:pos x="connsiteX1548" y="connsiteY1548"/>
                                </a:cxn>
                                <a:cxn ang="0">
                                  <a:pos x="connsiteX1549" y="connsiteY1549"/>
                                </a:cxn>
                                <a:cxn ang="0">
                                  <a:pos x="connsiteX1550" y="connsiteY1550"/>
                                </a:cxn>
                                <a:cxn ang="0">
                                  <a:pos x="connsiteX1551" y="connsiteY1551"/>
                                </a:cxn>
                                <a:cxn ang="0">
                                  <a:pos x="connsiteX1552" y="connsiteY1552"/>
                                </a:cxn>
                                <a:cxn ang="0">
                                  <a:pos x="connsiteX1553" y="connsiteY1553"/>
                                </a:cxn>
                                <a:cxn ang="0">
                                  <a:pos x="connsiteX1554" y="connsiteY1554"/>
                                </a:cxn>
                                <a:cxn ang="0">
                                  <a:pos x="connsiteX1555" y="connsiteY1555"/>
                                </a:cxn>
                                <a:cxn ang="0">
                                  <a:pos x="connsiteX1556" y="connsiteY1556"/>
                                </a:cxn>
                                <a:cxn ang="0">
                                  <a:pos x="connsiteX1557" y="connsiteY1557"/>
                                </a:cxn>
                                <a:cxn ang="0">
                                  <a:pos x="connsiteX1558" y="connsiteY1558"/>
                                </a:cxn>
                                <a:cxn ang="0">
                                  <a:pos x="connsiteX1559" y="connsiteY1559"/>
                                </a:cxn>
                                <a:cxn ang="0">
                                  <a:pos x="connsiteX1560" y="connsiteY1560"/>
                                </a:cxn>
                                <a:cxn ang="0">
                                  <a:pos x="connsiteX1561" y="connsiteY1561"/>
                                </a:cxn>
                                <a:cxn ang="0">
                                  <a:pos x="connsiteX1562" y="connsiteY1562"/>
                                </a:cxn>
                                <a:cxn ang="0">
                                  <a:pos x="connsiteX1563" y="connsiteY1563"/>
                                </a:cxn>
                                <a:cxn ang="0">
                                  <a:pos x="connsiteX1564" y="connsiteY1564"/>
                                </a:cxn>
                                <a:cxn ang="0">
                                  <a:pos x="connsiteX1565" y="connsiteY1565"/>
                                </a:cxn>
                                <a:cxn ang="0">
                                  <a:pos x="connsiteX1566" y="connsiteY1566"/>
                                </a:cxn>
                                <a:cxn ang="0">
                                  <a:pos x="connsiteX1567" y="connsiteY1567"/>
                                </a:cxn>
                                <a:cxn ang="0">
                                  <a:pos x="connsiteX1568" y="connsiteY1568"/>
                                </a:cxn>
                                <a:cxn ang="0">
                                  <a:pos x="connsiteX1569" y="connsiteY1569"/>
                                </a:cxn>
                                <a:cxn ang="0">
                                  <a:pos x="connsiteX1570" y="connsiteY1570"/>
                                </a:cxn>
                                <a:cxn ang="0">
                                  <a:pos x="connsiteX1571" y="connsiteY1571"/>
                                </a:cxn>
                                <a:cxn ang="0">
                                  <a:pos x="connsiteX1572" y="connsiteY1572"/>
                                </a:cxn>
                                <a:cxn ang="0">
                                  <a:pos x="connsiteX1573" y="connsiteY1573"/>
                                </a:cxn>
                                <a:cxn ang="0">
                                  <a:pos x="connsiteX1574" y="connsiteY1574"/>
                                </a:cxn>
                                <a:cxn ang="0">
                                  <a:pos x="connsiteX1575" y="connsiteY1575"/>
                                </a:cxn>
                                <a:cxn ang="0">
                                  <a:pos x="connsiteX1576" y="connsiteY1576"/>
                                </a:cxn>
                                <a:cxn ang="0">
                                  <a:pos x="connsiteX1577" y="connsiteY1577"/>
                                </a:cxn>
                                <a:cxn ang="0">
                                  <a:pos x="connsiteX1578" y="connsiteY1578"/>
                                </a:cxn>
                                <a:cxn ang="0">
                                  <a:pos x="connsiteX1579" y="connsiteY1579"/>
                                </a:cxn>
                                <a:cxn ang="0">
                                  <a:pos x="connsiteX1580" y="connsiteY1580"/>
                                </a:cxn>
                                <a:cxn ang="0">
                                  <a:pos x="connsiteX1581" y="connsiteY1581"/>
                                </a:cxn>
                                <a:cxn ang="0">
                                  <a:pos x="connsiteX1582" y="connsiteY1582"/>
                                </a:cxn>
                                <a:cxn ang="0">
                                  <a:pos x="connsiteX1583" y="connsiteY1583"/>
                                </a:cxn>
                                <a:cxn ang="0">
                                  <a:pos x="connsiteX1584" y="connsiteY1584"/>
                                </a:cxn>
                                <a:cxn ang="0">
                                  <a:pos x="connsiteX1585" y="connsiteY1585"/>
                                </a:cxn>
                                <a:cxn ang="0">
                                  <a:pos x="connsiteX1586" y="connsiteY1586"/>
                                </a:cxn>
                                <a:cxn ang="0">
                                  <a:pos x="connsiteX1587" y="connsiteY1587"/>
                                </a:cxn>
                                <a:cxn ang="0">
                                  <a:pos x="connsiteX1588" y="connsiteY1588"/>
                                </a:cxn>
                                <a:cxn ang="0">
                                  <a:pos x="connsiteX1589" y="connsiteY1589"/>
                                </a:cxn>
                                <a:cxn ang="0">
                                  <a:pos x="connsiteX1590" y="connsiteY1590"/>
                                </a:cxn>
                                <a:cxn ang="0">
                                  <a:pos x="connsiteX1591" y="connsiteY1591"/>
                                </a:cxn>
                                <a:cxn ang="0">
                                  <a:pos x="connsiteX1592" y="connsiteY1592"/>
                                </a:cxn>
                                <a:cxn ang="0">
                                  <a:pos x="connsiteX1593" y="connsiteY1593"/>
                                </a:cxn>
                                <a:cxn ang="0">
                                  <a:pos x="connsiteX1594" y="connsiteY1594"/>
                                </a:cxn>
                                <a:cxn ang="0">
                                  <a:pos x="connsiteX1595" y="connsiteY1595"/>
                                </a:cxn>
                                <a:cxn ang="0">
                                  <a:pos x="connsiteX1596" y="connsiteY1596"/>
                                </a:cxn>
                                <a:cxn ang="0">
                                  <a:pos x="connsiteX1597" y="connsiteY1597"/>
                                </a:cxn>
                                <a:cxn ang="0">
                                  <a:pos x="connsiteX1598" y="connsiteY1598"/>
                                </a:cxn>
                                <a:cxn ang="0">
                                  <a:pos x="connsiteX1599" y="connsiteY1599"/>
                                </a:cxn>
                                <a:cxn ang="0">
                                  <a:pos x="connsiteX1600" y="connsiteY1600"/>
                                </a:cxn>
                                <a:cxn ang="0">
                                  <a:pos x="connsiteX1601" y="connsiteY1601"/>
                                </a:cxn>
                                <a:cxn ang="0">
                                  <a:pos x="connsiteX1602" y="connsiteY1602"/>
                                </a:cxn>
                                <a:cxn ang="0">
                                  <a:pos x="connsiteX1603" y="connsiteY1603"/>
                                </a:cxn>
                                <a:cxn ang="0">
                                  <a:pos x="connsiteX1604" y="connsiteY1604"/>
                                </a:cxn>
                                <a:cxn ang="0">
                                  <a:pos x="connsiteX1605" y="connsiteY1605"/>
                                </a:cxn>
                                <a:cxn ang="0">
                                  <a:pos x="connsiteX1606" y="connsiteY1606"/>
                                </a:cxn>
                                <a:cxn ang="0">
                                  <a:pos x="connsiteX1607" y="connsiteY1607"/>
                                </a:cxn>
                                <a:cxn ang="0">
                                  <a:pos x="connsiteX1608" y="connsiteY1608"/>
                                </a:cxn>
                                <a:cxn ang="0">
                                  <a:pos x="connsiteX1609" y="connsiteY1609"/>
                                </a:cxn>
                                <a:cxn ang="0">
                                  <a:pos x="connsiteX1610" y="connsiteY1610"/>
                                </a:cxn>
                                <a:cxn ang="0">
                                  <a:pos x="connsiteX1611" y="connsiteY1611"/>
                                </a:cxn>
                                <a:cxn ang="0">
                                  <a:pos x="connsiteX1612" y="connsiteY1612"/>
                                </a:cxn>
                                <a:cxn ang="0">
                                  <a:pos x="connsiteX1613" y="connsiteY1613"/>
                                </a:cxn>
                                <a:cxn ang="0">
                                  <a:pos x="connsiteX1614" y="connsiteY1614"/>
                                </a:cxn>
                                <a:cxn ang="0">
                                  <a:pos x="connsiteX1615" y="connsiteY1615"/>
                                </a:cxn>
                                <a:cxn ang="0">
                                  <a:pos x="connsiteX1616" y="connsiteY1616"/>
                                </a:cxn>
                                <a:cxn ang="0">
                                  <a:pos x="connsiteX1617" y="connsiteY1617"/>
                                </a:cxn>
                                <a:cxn ang="0">
                                  <a:pos x="connsiteX1618" y="connsiteY1618"/>
                                </a:cxn>
                                <a:cxn ang="0">
                                  <a:pos x="connsiteX1619" y="connsiteY1619"/>
                                </a:cxn>
                                <a:cxn ang="0">
                                  <a:pos x="connsiteX1620" y="connsiteY1620"/>
                                </a:cxn>
                                <a:cxn ang="0">
                                  <a:pos x="connsiteX1621" y="connsiteY1621"/>
                                </a:cxn>
                                <a:cxn ang="0">
                                  <a:pos x="connsiteX1622" y="connsiteY1622"/>
                                </a:cxn>
                                <a:cxn ang="0">
                                  <a:pos x="connsiteX1623" y="connsiteY1623"/>
                                </a:cxn>
                                <a:cxn ang="0">
                                  <a:pos x="connsiteX1624" y="connsiteY1624"/>
                                </a:cxn>
                                <a:cxn ang="0">
                                  <a:pos x="connsiteX1625" y="connsiteY1625"/>
                                </a:cxn>
                                <a:cxn ang="0">
                                  <a:pos x="connsiteX1626" y="connsiteY1626"/>
                                </a:cxn>
                                <a:cxn ang="0">
                                  <a:pos x="connsiteX1627" y="connsiteY1627"/>
                                </a:cxn>
                                <a:cxn ang="0">
                                  <a:pos x="connsiteX1628" y="connsiteY1628"/>
                                </a:cxn>
                                <a:cxn ang="0">
                                  <a:pos x="connsiteX1629" y="connsiteY1629"/>
                                </a:cxn>
                                <a:cxn ang="0">
                                  <a:pos x="connsiteX1630" y="connsiteY1630"/>
                                </a:cxn>
                                <a:cxn ang="0">
                                  <a:pos x="connsiteX1631" y="connsiteY1631"/>
                                </a:cxn>
                                <a:cxn ang="0">
                                  <a:pos x="connsiteX1632" y="connsiteY1632"/>
                                </a:cxn>
                                <a:cxn ang="0">
                                  <a:pos x="connsiteX1633" y="connsiteY1633"/>
                                </a:cxn>
                                <a:cxn ang="0">
                                  <a:pos x="connsiteX1634" y="connsiteY1634"/>
                                </a:cxn>
                                <a:cxn ang="0">
                                  <a:pos x="connsiteX1635" y="connsiteY1635"/>
                                </a:cxn>
                                <a:cxn ang="0">
                                  <a:pos x="connsiteX1636" y="connsiteY1636"/>
                                </a:cxn>
                                <a:cxn ang="0">
                                  <a:pos x="connsiteX1637" y="connsiteY1637"/>
                                </a:cxn>
                                <a:cxn ang="0">
                                  <a:pos x="connsiteX1638" y="connsiteY1638"/>
                                </a:cxn>
                                <a:cxn ang="0">
                                  <a:pos x="connsiteX1639" y="connsiteY1639"/>
                                </a:cxn>
                                <a:cxn ang="0">
                                  <a:pos x="connsiteX1640" y="connsiteY1640"/>
                                </a:cxn>
                                <a:cxn ang="0">
                                  <a:pos x="connsiteX1641" y="connsiteY1641"/>
                                </a:cxn>
                                <a:cxn ang="0">
                                  <a:pos x="connsiteX1642" y="connsiteY1642"/>
                                </a:cxn>
                                <a:cxn ang="0">
                                  <a:pos x="connsiteX1643" y="connsiteY1643"/>
                                </a:cxn>
                                <a:cxn ang="0">
                                  <a:pos x="connsiteX1644" y="connsiteY1644"/>
                                </a:cxn>
                                <a:cxn ang="0">
                                  <a:pos x="connsiteX1645" y="connsiteY1645"/>
                                </a:cxn>
                                <a:cxn ang="0">
                                  <a:pos x="connsiteX1646" y="connsiteY1646"/>
                                </a:cxn>
                                <a:cxn ang="0">
                                  <a:pos x="connsiteX1647" y="connsiteY1647"/>
                                </a:cxn>
                                <a:cxn ang="0">
                                  <a:pos x="connsiteX1648" y="connsiteY1648"/>
                                </a:cxn>
                                <a:cxn ang="0">
                                  <a:pos x="connsiteX1649" y="connsiteY1649"/>
                                </a:cxn>
                                <a:cxn ang="0">
                                  <a:pos x="connsiteX1650" y="connsiteY1650"/>
                                </a:cxn>
                                <a:cxn ang="0">
                                  <a:pos x="connsiteX1651" y="connsiteY1651"/>
                                </a:cxn>
                                <a:cxn ang="0">
                                  <a:pos x="connsiteX1652" y="connsiteY1652"/>
                                </a:cxn>
                                <a:cxn ang="0">
                                  <a:pos x="connsiteX1653" y="connsiteY1653"/>
                                </a:cxn>
                                <a:cxn ang="0">
                                  <a:pos x="connsiteX1654" y="connsiteY1654"/>
                                </a:cxn>
                                <a:cxn ang="0">
                                  <a:pos x="connsiteX1655" y="connsiteY1655"/>
                                </a:cxn>
                                <a:cxn ang="0">
                                  <a:pos x="connsiteX1656" y="connsiteY1656"/>
                                </a:cxn>
                                <a:cxn ang="0">
                                  <a:pos x="connsiteX1657" y="connsiteY1657"/>
                                </a:cxn>
                                <a:cxn ang="0">
                                  <a:pos x="connsiteX1658" y="connsiteY1658"/>
                                </a:cxn>
                                <a:cxn ang="0">
                                  <a:pos x="connsiteX1659" y="connsiteY1659"/>
                                </a:cxn>
                                <a:cxn ang="0">
                                  <a:pos x="connsiteX1660" y="connsiteY1660"/>
                                </a:cxn>
                                <a:cxn ang="0">
                                  <a:pos x="connsiteX1661" y="connsiteY1661"/>
                                </a:cxn>
                                <a:cxn ang="0">
                                  <a:pos x="connsiteX1662" y="connsiteY1662"/>
                                </a:cxn>
                                <a:cxn ang="0">
                                  <a:pos x="connsiteX1663" y="connsiteY1663"/>
                                </a:cxn>
                                <a:cxn ang="0">
                                  <a:pos x="connsiteX1664" y="connsiteY1664"/>
                                </a:cxn>
                                <a:cxn ang="0">
                                  <a:pos x="connsiteX1665" y="connsiteY1665"/>
                                </a:cxn>
                                <a:cxn ang="0">
                                  <a:pos x="connsiteX1666" y="connsiteY1666"/>
                                </a:cxn>
                                <a:cxn ang="0">
                                  <a:pos x="connsiteX1667" y="connsiteY1667"/>
                                </a:cxn>
                                <a:cxn ang="0">
                                  <a:pos x="connsiteX1668" y="connsiteY1668"/>
                                </a:cxn>
                                <a:cxn ang="0">
                                  <a:pos x="connsiteX1669" y="connsiteY1669"/>
                                </a:cxn>
                                <a:cxn ang="0">
                                  <a:pos x="connsiteX1670" y="connsiteY1670"/>
                                </a:cxn>
                                <a:cxn ang="0">
                                  <a:pos x="connsiteX1671" y="connsiteY1671"/>
                                </a:cxn>
                                <a:cxn ang="0">
                                  <a:pos x="connsiteX1672" y="connsiteY1672"/>
                                </a:cxn>
                                <a:cxn ang="0">
                                  <a:pos x="connsiteX1673" y="connsiteY1673"/>
                                </a:cxn>
                                <a:cxn ang="0">
                                  <a:pos x="connsiteX1674" y="connsiteY1674"/>
                                </a:cxn>
                                <a:cxn ang="0">
                                  <a:pos x="connsiteX1675" y="connsiteY1675"/>
                                </a:cxn>
                                <a:cxn ang="0">
                                  <a:pos x="connsiteX1676" y="connsiteY1676"/>
                                </a:cxn>
                                <a:cxn ang="0">
                                  <a:pos x="connsiteX1677" y="connsiteY1677"/>
                                </a:cxn>
                                <a:cxn ang="0">
                                  <a:pos x="connsiteX1678" y="connsiteY1678"/>
                                </a:cxn>
                                <a:cxn ang="0">
                                  <a:pos x="connsiteX1679" y="connsiteY1679"/>
                                </a:cxn>
                                <a:cxn ang="0">
                                  <a:pos x="connsiteX1680" y="connsiteY1680"/>
                                </a:cxn>
                                <a:cxn ang="0">
                                  <a:pos x="connsiteX1681" y="connsiteY1681"/>
                                </a:cxn>
                                <a:cxn ang="0">
                                  <a:pos x="connsiteX1682" y="connsiteY1682"/>
                                </a:cxn>
                                <a:cxn ang="0">
                                  <a:pos x="connsiteX1683" y="connsiteY1683"/>
                                </a:cxn>
                                <a:cxn ang="0">
                                  <a:pos x="connsiteX1684" y="connsiteY1684"/>
                                </a:cxn>
                                <a:cxn ang="0">
                                  <a:pos x="connsiteX1685" y="connsiteY1685"/>
                                </a:cxn>
                                <a:cxn ang="0">
                                  <a:pos x="connsiteX1686" y="connsiteY1686"/>
                                </a:cxn>
                                <a:cxn ang="0">
                                  <a:pos x="connsiteX1687" y="connsiteY1687"/>
                                </a:cxn>
                                <a:cxn ang="0">
                                  <a:pos x="connsiteX1688" y="connsiteY1688"/>
                                </a:cxn>
                                <a:cxn ang="0">
                                  <a:pos x="connsiteX1689" y="connsiteY1689"/>
                                </a:cxn>
                                <a:cxn ang="0">
                                  <a:pos x="connsiteX1690" y="connsiteY1690"/>
                                </a:cxn>
                                <a:cxn ang="0">
                                  <a:pos x="connsiteX1691" y="connsiteY1691"/>
                                </a:cxn>
                                <a:cxn ang="0">
                                  <a:pos x="connsiteX1692" y="connsiteY1692"/>
                                </a:cxn>
                                <a:cxn ang="0">
                                  <a:pos x="connsiteX1693" y="connsiteY1693"/>
                                </a:cxn>
                                <a:cxn ang="0">
                                  <a:pos x="connsiteX1694" y="connsiteY1694"/>
                                </a:cxn>
                                <a:cxn ang="0">
                                  <a:pos x="connsiteX1695" y="connsiteY1695"/>
                                </a:cxn>
                                <a:cxn ang="0">
                                  <a:pos x="connsiteX1696" y="connsiteY1696"/>
                                </a:cxn>
                                <a:cxn ang="0">
                                  <a:pos x="connsiteX1697" y="connsiteY1697"/>
                                </a:cxn>
                                <a:cxn ang="0">
                                  <a:pos x="connsiteX1698" y="connsiteY1698"/>
                                </a:cxn>
                                <a:cxn ang="0">
                                  <a:pos x="connsiteX1699" y="connsiteY1699"/>
                                </a:cxn>
                                <a:cxn ang="0">
                                  <a:pos x="connsiteX1700" y="connsiteY1700"/>
                                </a:cxn>
                                <a:cxn ang="0">
                                  <a:pos x="connsiteX1701" y="connsiteY1701"/>
                                </a:cxn>
                                <a:cxn ang="0">
                                  <a:pos x="connsiteX1702" y="connsiteY1702"/>
                                </a:cxn>
                                <a:cxn ang="0">
                                  <a:pos x="connsiteX1703" y="connsiteY1703"/>
                                </a:cxn>
                                <a:cxn ang="0">
                                  <a:pos x="connsiteX1704" y="connsiteY1704"/>
                                </a:cxn>
                                <a:cxn ang="0">
                                  <a:pos x="connsiteX1705" y="connsiteY1705"/>
                                </a:cxn>
                                <a:cxn ang="0">
                                  <a:pos x="connsiteX1706" y="connsiteY1706"/>
                                </a:cxn>
                                <a:cxn ang="0">
                                  <a:pos x="connsiteX1707" y="connsiteY1707"/>
                                </a:cxn>
                                <a:cxn ang="0">
                                  <a:pos x="connsiteX1708" y="connsiteY1708"/>
                                </a:cxn>
                                <a:cxn ang="0">
                                  <a:pos x="connsiteX1709" y="connsiteY1709"/>
                                </a:cxn>
                                <a:cxn ang="0">
                                  <a:pos x="connsiteX1710" y="connsiteY1710"/>
                                </a:cxn>
                                <a:cxn ang="0">
                                  <a:pos x="connsiteX1711" y="connsiteY1711"/>
                                </a:cxn>
                                <a:cxn ang="0">
                                  <a:pos x="connsiteX1712" y="connsiteY1712"/>
                                </a:cxn>
                                <a:cxn ang="0">
                                  <a:pos x="connsiteX1713" y="connsiteY1713"/>
                                </a:cxn>
                                <a:cxn ang="0">
                                  <a:pos x="connsiteX1714" y="connsiteY1714"/>
                                </a:cxn>
                                <a:cxn ang="0">
                                  <a:pos x="connsiteX1715" y="connsiteY1715"/>
                                </a:cxn>
                                <a:cxn ang="0">
                                  <a:pos x="connsiteX1716" y="connsiteY1716"/>
                                </a:cxn>
                                <a:cxn ang="0">
                                  <a:pos x="connsiteX1717" y="connsiteY1717"/>
                                </a:cxn>
                                <a:cxn ang="0">
                                  <a:pos x="connsiteX1718" y="connsiteY1718"/>
                                </a:cxn>
                                <a:cxn ang="0">
                                  <a:pos x="connsiteX1719" y="connsiteY1719"/>
                                </a:cxn>
                                <a:cxn ang="0">
                                  <a:pos x="connsiteX1720" y="connsiteY1720"/>
                                </a:cxn>
                                <a:cxn ang="0">
                                  <a:pos x="connsiteX1721" y="connsiteY1721"/>
                                </a:cxn>
                                <a:cxn ang="0">
                                  <a:pos x="connsiteX1722" y="connsiteY1722"/>
                                </a:cxn>
                                <a:cxn ang="0">
                                  <a:pos x="connsiteX1723" y="connsiteY1723"/>
                                </a:cxn>
                                <a:cxn ang="0">
                                  <a:pos x="connsiteX1724" y="connsiteY1724"/>
                                </a:cxn>
                                <a:cxn ang="0">
                                  <a:pos x="connsiteX1725" y="connsiteY1725"/>
                                </a:cxn>
                                <a:cxn ang="0">
                                  <a:pos x="connsiteX1726" y="connsiteY1726"/>
                                </a:cxn>
                                <a:cxn ang="0">
                                  <a:pos x="connsiteX1727" y="connsiteY1727"/>
                                </a:cxn>
                                <a:cxn ang="0">
                                  <a:pos x="connsiteX1728" y="connsiteY1728"/>
                                </a:cxn>
                                <a:cxn ang="0">
                                  <a:pos x="connsiteX1729" y="connsiteY1729"/>
                                </a:cxn>
                                <a:cxn ang="0">
                                  <a:pos x="connsiteX1730" y="connsiteY1730"/>
                                </a:cxn>
                                <a:cxn ang="0">
                                  <a:pos x="connsiteX1731" y="connsiteY1731"/>
                                </a:cxn>
                                <a:cxn ang="0">
                                  <a:pos x="connsiteX1732" y="connsiteY1732"/>
                                </a:cxn>
                                <a:cxn ang="0">
                                  <a:pos x="connsiteX1733" y="connsiteY1733"/>
                                </a:cxn>
                                <a:cxn ang="0">
                                  <a:pos x="connsiteX1734" y="connsiteY1734"/>
                                </a:cxn>
                                <a:cxn ang="0">
                                  <a:pos x="connsiteX1735" y="connsiteY1735"/>
                                </a:cxn>
                                <a:cxn ang="0">
                                  <a:pos x="connsiteX1736" y="connsiteY1736"/>
                                </a:cxn>
                                <a:cxn ang="0">
                                  <a:pos x="connsiteX1737" y="connsiteY1737"/>
                                </a:cxn>
                                <a:cxn ang="0">
                                  <a:pos x="connsiteX1738" y="connsiteY1738"/>
                                </a:cxn>
                                <a:cxn ang="0">
                                  <a:pos x="connsiteX1739" y="connsiteY1739"/>
                                </a:cxn>
                                <a:cxn ang="0">
                                  <a:pos x="connsiteX1740" y="connsiteY1740"/>
                                </a:cxn>
                                <a:cxn ang="0">
                                  <a:pos x="connsiteX1741" y="connsiteY1741"/>
                                </a:cxn>
                                <a:cxn ang="0">
                                  <a:pos x="connsiteX1742" y="connsiteY1742"/>
                                </a:cxn>
                                <a:cxn ang="0">
                                  <a:pos x="connsiteX1743" y="connsiteY1743"/>
                                </a:cxn>
                                <a:cxn ang="0">
                                  <a:pos x="connsiteX1744" y="connsiteY1744"/>
                                </a:cxn>
                                <a:cxn ang="0">
                                  <a:pos x="connsiteX1745" y="connsiteY1745"/>
                                </a:cxn>
                                <a:cxn ang="0">
                                  <a:pos x="connsiteX1746" y="connsiteY1746"/>
                                </a:cxn>
                                <a:cxn ang="0">
                                  <a:pos x="connsiteX1747" y="connsiteY1747"/>
                                </a:cxn>
                                <a:cxn ang="0">
                                  <a:pos x="connsiteX1748" y="connsiteY1748"/>
                                </a:cxn>
                                <a:cxn ang="0">
                                  <a:pos x="connsiteX1749" y="connsiteY1749"/>
                                </a:cxn>
                                <a:cxn ang="0">
                                  <a:pos x="connsiteX1750" y="connsiteY1750"/>
                                </a:cxn>
                                <a:cxn ang="0">
                                  <a:pos x="connsiteX1751" y="connsiteY1751"/>
                                </a:cxn>
                                <a:cxn ang="0">
                                  <a:pos x="connsiteX1752" y="connsiteY1752"/>
                                </a:cxn>
                                <a:cxn ang="0">
                                  <a:pos x="connsiteX1753" y="connsiteY1753"/>
                                </a:cxn>
                                <a:cxn ang="0">
                                  <a:pos x="connsiteX1754" y="connsiteY1754"/>
                                </a:cxn>
                                <a:cxn ang="0">
                                  <a:pos x="connsiteX1755" y="connsiteY1755"/>
                                </a:cxn>
                                <a:cxn ang="0">
                                  <a:pos x="connsiteX1756" y="connsiteY1756"/>
                                </a:cxn>
                                <a:cxn ang="0">
                                  <a:pos x="connsiteX1757" y="connsiteY1757"/>
                                </a:cxn>
                                <a:cxn ang="0">
                                  <a:pos x="connsiteX1758" y="connsiteY1758"/>
                                </a:cxn>
                                <a:cxn ang="0">
                                  <a:pos x="connsiteX1759" y="connsiteY1759"/>
                                </a:cxn>
                                <a:cxn ang="0">
                                  <a:pos x="connsiteX1760" y="connsiteY1760"/>
                                </a:cxn>
                                <a:cxn ang="0">
                                  <a:pos x="connsiteX1761" y="connsiteY1761"/>
                                </a:cxn>
                                <a:cxn ang="0">
                                  <a:pos x="connsiteX1762" y="connsiteY1762"/>
                                </a:cxn>
                                <a:cxn ang="0">
                                  <a:pos x="connsiteX1763" y="connsiteY1763"/>
                                </a:cxn>
                                <a:cxn ang="0">
                                  <a:pos x="connsiteX1764" y="connsiteY1764"/>
                                </a:cxn>
                                <a:cxn ang="0">
                                  <a:pos x="connsiteX1765" y="connsiteY1765"/>
                                </a:cxn>
                                <a:cxn ang="0">
                                  <a:pos x="connsiteX1766" y="connsiteY1766"/>
                                </a:cxn>
                                <a:cxn ang="0">
                                  <a:pos x="connsiteX1767" y="connsiteY1767"/>
                                </a:cxn>
                                <a:cxn ang="0">
                                  <a:pos x="connsiteX1768" y="connsiteY1768"/>
                                </a:cxn>
                                <a:cxn ang="0">
                                  <a:pos x="connsiteX1769" y="connsiteY1769"/>
                                </a:cxn>
                                <a:cxn ang="0">
                                  <a:pos x="connsiteX1770" y="connsiteY1770"/>
                                </a:cxn>
                                <a:cxn ang="0">
                                  <a:pos x="connsiteX1771" y="connsiteY1771"/>
                                </a:cxn>
                                <a:cxn ang="0">
                                  <a:pos x="connsiteX1772" y="connsiteY1772"/>
                                </a:cxn>
                                <a:cxn ang="0">
                                  <a:pos x="connsiteX1773" y="connsiteY1773"/>
                                </a:cxn>
                                <a:cxn ang="0">
                                  <a:pos x="connsiteX1774" y="connsiteY1774"/>
                                </a:cxn>
                                <a:cxn ang="0">
                                  <a:pos x="connsiteX1775" y="connsiteY1775"/>
                                </a:cxn>
                                <a:cxn ang="0">
                                  <a:pos x="connsiteX1776" y="connsiteY1776"/>
                                </a:cxn>
                                <a:cxn ang="0">
                                  <a:pos x="connsiteX1777" y="connsiteY1777"/>
                                </a:cxn>
                                <a:cxn ang="0">
                                  <a:pos x="connsiteX1778" y="connsiteY1778"/>
                                </a:cxn>
                                <a:cxn ang="0">
                                  <a:pos x="connsiteX1779" y="connsiteY1779"/>
                                </a:cxn>
                                <a:cxn ang="0">
                                  <a:pos x="connsiteX1780" y="connsiteY1780"/>
                                </a:cxn>
                                <a:cxn ang="0">
                                  <a:pos x="connsiteX1781" y="connsiteY1781"/>
                                </a:cxn>
                                <a:cxn ang="0">
                                  <a:pos x="connsiteX1782" y="connsiteY1782"/>
                                </a:cxn>
                                <a:cxn ang="0">
                                  <a:pos x="connsiteX1783" y="connsiteY1783"/>
                                </a:cxn>
                                <a:cxn ang="0">
                                  <a:pos x="connsiteX1784" y="connsiteY1784"/>
                                </a:cxn>
                                <a:cxn ang="0">
                                  <a:pos x="connsiteX1785" y="connsiteY1785"/>
                                </a:cxn>
                                <a:cxn ang="0">
                                  <a:pos x="connsiteX1786" y="connsiteY1786"/>
                                </a:cxn>
                                <a:cxn ang="0">
                                  <a:pos x="connsiteX1787" y="connsiteY1787"/>
                                </a:cxn>
                                <a:cxn ang="0">
                                  <a:pos x="connsiteX1788" y="connsiteY1788"/>
                                </a:cxn>
                                <a:cxn ang="0">
                                  <a:pos x="connsiteX1789" y="connsiteY1789"/>
                                </a:cxn>
                                <a:cxn ang="0">
                                  <a:pos x="connsiteX1790" y="connsiteY1790"/>
                                </a:cxn>
                                <a:cxn ang="0">
                                  <a:pos x="connsiteX1791" y="connsiteY1791"/>
                                </a:cxn>
                                <a:cxn ang="0">
                                  <a:pos x="connsiteX1792" y="connsiteY1792"/>
                                </a:cxn>
                                <a:cxn ang="0">
                                  <a:pos x="connsiteX1793" y="connsiteY1793"/>
                                </a:cxn>
                                <a:cxn ang="0">
                                  <a:pos x="connsiteX1794" y="connsiteY1794"/>
                                </a:cxn>
                                <a:cxn ang="0">
                                  <a:pos x="connsiteX1795" y="connsiteY1795"/>
                                </a:cxn>
                                <a:cxn ang="0">
                                  <a:pos x="connsiteX1796" y="connsiteY1796"/>
                                </a:cxn>
                                <a:cxn ang="0">
                                  <a:pos x="connsiteX1797" y="connsiteY1797"/>
                                </a:cxn>
                                <a:cxn ang="0">
                                  <a:pos x="connsiteX1798" y="connsiteY1798"/>
                                </a:cxn>
                                <a:cxn ang="0">
                                  <a:pos x="connsiteX1799" y="connsiteY1799"/>
                                </a:cxn>
                                <a:cxn ang="0">
                                  <a:pos x="connsiteX1800" y="connsiteY1800"/>
                                </a:cxn>
                                <a:cxn ang="0">
                                  <a:pos x="connsiteX1801" y="connsiteY1801"/>
                                </a:cxn>
                                <a:cxn ang="0">
                                  <a:pos x="connsiteX1802" y="connsiteY1802"/>
                                </a:cxn>
                                <a:cxn ang="0">
                                  <a:pos x="connsiteX1803" y="connsiteY1803"/>
                                </a:cxn>
                                <a:cxn ang="0">
                                  <a:pos x="connsiteX1804" y="connsiteY1804"/>
                                </a:cxn>
                                <a:cxn ang="0">
                                  <a:pos x="connsiteX1805" y="connsiteY1805"/>
                                </a:cxn>
                                <a:cxn ang="0">
                                  <a:pos x="connsiteX1806" y="connsiteY1806"/>
                                </a:cxn>
                                <a:cxn ang="0">
                                  <a:pos x="connsiteX1807" y="connsiteY1807"/>
                                </a:cxn>
                                <a:cxn ang="0">
                                  <a:pos x="connsiteX1808" y="connsiteY1808"/>
                                </a:cxn>
                                <a:cxn ang="0">
                                  <a:pos x="connsiteX1809" y="connsiteY1809"/>
                                </a:cxn>
                                <a:cxn ang="0">
                                  <a:pos x="connsiteX1810" y="connsiteY1810"/>
                                </a:cxn>
                                <a:cxn ang="0">
                                  <a:pos x="connsiteX1811" y="connsiteY1811"/>
                                </a:cxn>
                                <a:cxn ang="0">
                                  <a:pos x="connsiteX1812" y="connsiteY1812"/>
                                </a:cxn>
                                <a:cxn ang="0">
                                  <a:pos x="connsiteX1813" y="connsiteY1813"/>
                                </a:cxn>
                                <a:cxn ang="0">
                                  <a:pos x="connsiteX1814" y="connsiteY1814"/>
                                </a:cxn>
                                <a:cxn ang="0">
                                  <a:pos x="connsiteX1815" y="connsiteY1815"/>
                                </a:cxn>
                                <a:cxn ang="0">
                                  <a:pos x="connsiteX1816" y="connsiteY1816"/>
                                </a:cxn>
                                <a:cxn ang="0">
                                  <a:pos x="connsiteX1817" y="connsiteY1817"/>
                                </a:cxn>
                                <a:cxn ang="0">
                                  <a:pos x="connsiteX1818" y="connsiteY1818"/>
                                </a:cxn>
                                <a:cxn ang="0">
                                  <a:pos x="connsiteX1819" y="connsiteY1819"/>
                                </a:cxn>
                                <a:cxn ang="0">
                                  <a:pos x="connsiteX1820" y="connsiteY1820"/>
                                </a:cxn>
                                <a:cxn ang="0">
                                  <a:pos x="connsiteX1821" y="connsiteY1821"/>
                                </a:cxn>
                                <a:cxn ang="0">
                                  <a:pos x="connsiteX1822" y="connsiteY1822"/>
                                </a:cxn>
                                <a:cxn ang="0">
                                  <a:pos x="connsiteX1823" y="connsiteY1823"/>
                                </a:cxn>
                                <a:cxn ang="0">
                                  <a:pos x="connsiteX1824" y="connsiteY1824"/>
                                </a:cxn>
                                <a:cxn ang="0">
                                  <a:pos x="connsiteX1825" y="connsiteY1825"/>
                                </a:cxn>
                                <a:cxn ang="0">
                                  <a:pos x="connsiteX1826" y="connsiteY1826"/>
                                </a:cxn>
                                <a:cxn ang="0">
                                  <a:pos x="connsiteX1827" y="connsiteY1827"/>
                                </a:cxn>
                                <a:cxn ang="0">
                                  <a:pos x="connsiteX1828" y="connsiteY1828"/>
                                </a:cxn>
                                <a:cxn ang="0">
                                  <a:pos x="connsiteX1829" y="connsiteY1829"/>
                                </a:cxn>
                                <a:cxn ang="0">
                                  <a:pos x="connsiteX1830" y="connsiteY1830"/>
                                </a:cxn>
                                <a:cxn ang="0">
                                  <a:pos x="connsiteX1831" y="connsiteY1831"/>
                                </a:cxn>
                                <a:cxn ang="0">
                                  <a:pos x="connsiteX1832" y="connsiteY1832"/>
                                </a:cxn>
                                <a:cxn ang="0">
                                  <a:pos x="connsiteX1833" y="connsiteY1833"/>
                                </a:cxn>
                                <a:cxn ang="0">
                                  <a:pos x="connsiteX1834" y="connsiteY1834"/>
                                </a:cxn>
                                <a:cxn ang="0">
                                  <a:pos x="connsiteX1835" y="connsiteY1835"/>
                                </a:cxn>
                                <a:cxn ang="0">
                                  <a:pos x="connsiteX1836" y="connsiteY1836"/>
                                </a:cxn>
                                <a:cxn ang="0">
                                  <a:pos x="connsiteX1837" y="connsiteY1837"/>
                                </a:cxn>
                                <a:cxn ang="0">
                                  <a:pos x="connsiteX1838" y="connsiteY1838"/>
                                </a:cxn>
                                <a:cxn ang="0">
                                  <a:pos x="connsiteX1839" y="connsiteY1839"/>
                                </a:cxn>
                                <a:cxn ang="0">
                                  <a:pos x="connsiteX1840" y="connsiteY1840"/>
                                </a:cxn>
                                <a:cxn ang="0">
                                  <a:pos x="connsiteX1841" y="connsiteY1841"/>
                                </a:cxn>
                                <a:cxn ang="0">
                                  <a:pos x="connsiteX1842" y="connsiteY1842"/>
                                </a:cxn>
                                <a:cxn ang="0">
                                  <a:pos x="connsiteX1843" y="connsiteY1843"/>
                                </a:cxn>
                                <a:cxn ang="0">
                                  <a:pos x="connsiteX1844" y="connsiteY1844"/>
                                </a:cxn>
                                <a:cxn ang="0">
                                  <a:pos x="connsiteX1845" y="connsiteY1845"/>
                                </a:cxn>
                                <a:cxn ang="0">
                                  <a:pos x="connsiteX1846" y="connsiteY1846"/>
                                </a:cxn>
                                <a:cxn ang="0">
                                  <a:pos x="connsiteX1847" y="connsiteY1847"/>
                                </a:cxn>
                                <a:cxn ang="0">
                                  <a:pos x="connsiteX1848" y="connsiteY1848"/>
                                </a:cxn>
                                <a:cxn ang="0">
                                  <a:pos x="connsiteX1849" y="connsiteY1849"/>
                                </a:cxn>
                                <a:cxn ang="0">
                                  <a:pos x="connsiteX1850" y="connsiteY1850"/>
                                </a:cxn>
                                <a:cxn ang="0">
                                  <a:pos x="connsiteX1851" y="connsiteY1851"/>
                                </a:cxn>
                                <a:cxn ang="0">
                                  <a:pos x="connsiteX1852" y="connsiteY1852"/>
                                </a:cxn>
                                <a:cxn ang="0">
                                  <a:pos x="connsiteX1853" y="connsiteY1853"/>
                                </a:cxn>
                                <a:cxn ang="0">
                                  <a:pos x="connsiteX1854" y="connsiteY1854"/>
                                </a:cxn>
                                <a:cxn ang="0">
                                  <a:pos x="connsiteX1855" y="connsiteY1855"/>
                                </a:cxn>
                                <a:cxn ang="0">
                                  <a:pos x="connsiteX1856" y="connsiteY1856"/>
                                </a:cxn>
                                <a:cxn ang="0">
                                  <a:pos x="connsiteX1857" y="connsiteY1857"/>
                                </a:cxn>
                                <a:cxn ang="0">
                                  <a:pos x="connsiteX1858" y="connsiteY1858"/>
                                </a:cxn>
                                <a:cxn ang="0">
                                  <a:pos x="connsiteX1859" y="connsiteY1859"/>
                                </a:cxn>
                                <a:cxn ang="0">
                                  <a:pos x="connsiteX1860" y="connsiteY1860"/>
                                </a:cxn>
                                <a:cxn ang="0">
                                  <a:pos x="connsiteX1861" y="connsiteY1861"/>
                                </a:cxn>
                                <a:cxn ang="0">
                                  <a:pos x="connsiteX1862" y="connsiteY1862"/>
                                </a:cxn>
                                <a:cxn ang="0">
                                  <a:pos x="connsiteX1863" y="connsiteY1863"/>
                                </a:cxn>
                                <a:cxn ang="0">
                                  <a:pos x="connsiteX1864" y="connsiteY1864"/>
                                </a:cxn>
                                <a:cxn ang="0">
                                  <a:pos x="connsiteX1865" y="connsiteY1865"/>
                                </a:cxn>
                                <a:cxn ang="0">
                                  <a:pos x="connsiteX1866" y="connsiteY1866"/>
                                </a:cxn>
                                <a:cxn ang="0">
                                  <a:pos x="connsiteX1867" y="connsiteY1867"/>
                                </a:cxn>
                                <a:cxn ang="0">
                                  <a:pos x="connsiteX1868" y="connsiteY1868"/>
                                </a:cxn>
                                <a:cxn ang="0">
                                  <a:pos x="connsiteX1869" y="connsiteY1869"/>
                                </a:cxn>
                                <a:cxn ang="0">
                                  <a:pos x="connsiteX1870" y="connsiteY1870"/>
                                </a:cxn>
                                <a:cxn ang="0">
                                  <a:pos x="connsiteX1871" y="connsiteY1871"/>
                                </a:cxn>
                                <a:cxn ang="0">
                                  <a:pos x="connsiteX1872" y="connsiteY1872"/>
                                </a:cxn>
                                <a:cxn ang="0">
                                  <a:pos x="connsiteX1873" y="connsiteY1873"/>
                                </a:cxn>
                                <a:cxn ang="0">
                                  <a:pos x="connsiteX1874" y="connsiteY1874"/>
                                </a:cxn>
                                <a:cxn ang="0">
                                  <a:pos x="connsiteX1875" y="connsiteY1875"/>
                                </a:cxn>
                                <a:cxn ang="0">
                                  <a:pos x="connsiteX1876" y="connsiteY1876"/>
                                </a:cxn>
                                <a:cxn ang="0">
                                  <a:pos x="connsiteX1877" y="connsiteY1877"/>
                                </a:cxn>
                                <a:cxn ang="0">
                                  <a:pos x="connsiteX1878" y="connsiteY1878"/>
                                </a:cxn>
                                <a:cxn ang="0">
                                  <a:pos x="connsiteX1879" y="connsiteY1879"/>
                                </a:cxn>
                                <a:cxn ang="0">
                                  <a:pos x="connsiteX1880" y="connsiteY1880"/>
                                </a:cxn>
                                <a:cxn ang="0">
                                  <a:pos x="connsiteX1881" y="connsiteY1881"/>
                                </a:cxn>
                                <a:cxn ang="0">
                                  <a:pos x="connsiteX1882" y="connsiteY1882"/>
                                </a:cxn>
                                <a:cxn ang="0">
                                  <a:pos x="connsiteX1883" y="connsiteY1883"/>
                                </a:cxn>
                                <a:cxn ang="0">
                                  <a:pos x="connsiteX1884" y="connsiteY1884"/>
                                </a:cxn>
                                <a:cxn ang="0">
                                  <a:pos x="connsiteX1885" y="connsiteY1885"/>
                                </a:cxn>
                                <a:cxn ang="0">
                                  <a:pos x="connsiteX1886" y="connsiteY1886"/>
                                </a:cxn>
                                <a:cxn ang="0">
                                  <a:pos x="connsiteX1887" y="connsiteY1887"/>
                                </a:cxn>
                                <a:cxn ang="0">
                                  <a:pos x="connsiteX1888" y="connsiteY1888"/>
                                </a:cxn>
                                <a:cxn ang="0">
                                  <a:pos x="connsiteX1889" y="connsiteY1889"/>
                                </a:cxn>
                                <a:cxn ang="0">
                                  <a:pos x="connsiteX1890" y="connsiteY1890"/>
                                </a:cxn>
                                <a:cxn ang="0">
                                  <a:pos x="connsiteX1891" y="connsiteY1891"/>
                                </a:cxn>
                                <a:cxn ang="0">
                                  <a:pos x="connsiteX1892" y="connsiteY1892"/>
                                </a:cxn>
                                <a:cxn ang="0">
                                  <a:pos x="connsiteX1893" y="connsiteY1893"/>
                                </a:cxn>
                                <a:cxn ang="0">
                                  <a:pos x="connsiteX1894" y="connsiteY1894"/>
                                </a:cxn>
                                <a:cxn ang="0">
                                  <a:pos x="connsiteX1895" y="connsiteY1895"/>
                                </a:cxn>
                                <a:cxn ang="0">
                                  <a:pos x="connsiteX1896" y="connsiteY1896"/>
                                </a:cxn>
                                <a:cxn ang="0">
                                  <a:pos x="connsiteX1897" y="connsiteY1897"/>
                                </a:cxn>
                                <a:cxn ang="0">
                                  <a:pos x="connsiteX1898" y="connsiteY1898"/>
                                </a:cxn>
                                <a:cxn ang="0">
                                  <a:pos x="connsiteX1899" y="connsiteY1899"/>
                                </a:cxn>
                                <a:cxn ang="0">
                                  <a:pos x="connsiteX1900" y="connsiteY1900"/>
                                </a:cxn>
                                <a:cxn ang="0">
                                  <a:pos x="connsiteX1901" y="connsiteY1901"/>
                                </a:cxn>
                                <a:cxn ang="0">
                                  <a:pos x="connsiteX1902" y="connsiteY1902"/>
                                </a:cxn>
                                <a:cxn ang="0">
                                  <a:pos x="connsiteX1903" y="connsiteY1903"/>
                                </a:cxn>
                                <a:cxn ang="0">
                                  <a:pos x="connsiteX1904" y="connsiteY1904"/>
                                </a:cxn>
                                <a:cxn ang="0">
                                  <a:pos x="connsiteX1905" y="connsiteY1905"/>
                                </a:cxn>
                                <a:cxn ang="0">
                                  <a:pos x="connsiteX1906" y="connsiteY1906"/>
                                </a:cxn>
                                <a:cxn ang="0">
                                  <a:pos x="connsiteX1907" y="connsiteY1907"/>
                                </a:cxn>
                                <a:cxn ang="0">
                                  <a:pos x="connsiteX1908" y="connsiteY1908"/>
                                </a:cxn>
                                <a:cxn ang="0">
                                  <a:pos x="connsiteX1909" y="connsiteY1909"/>
                                </a:cxn>
                                <a:cxn ang="0">
                                  <a:pos x="connsiteX1910" y="connsiteY1910"/>
                                </a:cxn>
                                <a:cxn ang="0">
                                  <a:pos x="connsiteX1911" y="connsiteY1911"/>
                                </a:cxn>
                                <a:cxn ang="0">
                                  <a:pos x="connsiteX1912" y="connsiteY1912"/>
                                </a:cxn>
                                <a:cxn ang="0">
                                  <a:pos x="connsiteX1913" y="connsiteY1913"/>
                                </a:cxn>
                                <a:cxn ang="0">
                                  <a:pos x="connsiteX1914" y="connsiteY1914"/>
                                </a:cxn>
                                <a:cxn ang="0">
                                  <a:pos x="connsiteX1915" y="connsiteY1915"/>
                                </a:cxn>
                                <a:cxn ang="0">
                                  <a:pos x="connsiteX1916" y="connsiteY1916"/>
                                </a:cxn>
                                <a:cxn ang="0">
                                  <a:pos x="connsiteX1917" y="connsiteY1917"/>
                                </a:cxn>
                                <a:cxn ang="0">
                                  <a:pos x="connsiteX1918" y="connsiteY1918"/>
                                </a:cxn>
                                <a:cxn ang="0">
                                  <a:pos x="connsiteX1919" y="connsiteY1919"/>
                                </a:cxn>
                                <a:cxn ang="0">
                                  <a:pos x="connsiteX1920" y="connsiteY1920"/>
                                </a:cxn>
                                <a:cxn ang="0">
                                  <a:pos x="connsiteX1921" y="connsiteY1921"/>
                                </a:cxn>
                                <a:cxn ang="0">
                                  <a:pos x="connsiteX1922" y="connsiteY1922"/>
                                </a:cxn>
                                <a:cxn ang="0">
                                  <a:pos x="connsiteX1923" y="connsiteY1923"/>
                                </a:cxn>
                                <a:cxn ang="0">
                                  <a:pos x="connsiteX1924" y="connsiteY1924"/>
                                </a:cxn>
                                <a:cxn ang="0">
                                  <a:pos x="connsiteX1925" y="connsiteY1925"/>
                                </a:cxn>
                                <a:cxn ang="0">
                                  <a:pos x="connsiteX1926" y="connsiteY1926"/>
                                </a:cxn>
                                <a:cxn ang="0">
                                  <a:pos x="connsiteX1927" y="connsiteY1927"/>
                                </a:cxn>
                                <a:cxn ang="0">
                                  <a:pos x="connsiteX1928" y="connsiteY1928"/>
                                </a:cxn>
                                <a:cxn ang="0">
                                  <a:pos x="connsiteX1929" y="connsiteY1929"/>
                                </a:cxn>
                                <a:cxn ang="0">
                                  <a:pos x="connsiteX1930" y="connsiteY1930"/>
                                </a:cxn>
                                <a:cxn ang="0">
                                  <a:pos x="connsiteX1931" y="connsiteY1931"/>
                                </a:cxn>
                                <a:cxn ang="0">
                                  <a:pos x="connsiteX1932" y="connsiteY1932"/>
                                </a:cxn>
                                <a:cxn ang="0">
                                  <a:pos x="connsiteX1933" y="connsiteY1933"/>
                                </a:cxn>
                                <a:cxn ang="0">
                                  <a:pos x="connsiteX1934" y="connsiteY1934"/>
                                </a:cxn>
                                <a:cxn ang="0">
                                  <a:pos x="connsiteX1935" y="connsiteY1935"/>
                                </a:cxn>
                                <a:cxn ang="0">
                                  <a:pos x="connsiteX1936" y="connsiteY1936"/>
                                </a:cxn>
                                <a:cxn ang="0">
                                  <a:pos x="connsiteX1937" y="connsiteY1937"/>
                                </a:cxn>
                                <a:cxn ang="0">
                                  <a:pos x="connsiteX1938" y="connsiteY1938"/>
                                </a:cxn>
                                <a:cxn ang="0">
                                  <a:pos x="connsiteX1939" y="connsiteY1939"/>
                                </a:cxn>
                                <a:cxn ang="0">
                                  <a:pos x="connsiteX1940" y="connsiteY1940"/>
                                </a:cxn>
                                <a:cxn ang="0">
                                  <a:pos x="connsiteX1941" y="connsiteY1941"/>
                                </a:cxn>
                                <a:cxn ang="0">
                                  <a:pos x="connsiteX1942" y="connsiteY1942"/>
                                </a:cxn>
                                <a:cxn ang="0">
                                  <a:pos x="connsiteX1943" y="connsiteY1943"/>
                                </a:cxn>
                                <a:cxn ang="0">
                                  <a:pos x="connsiteX1944" y="connsiteY1944"/>
                                </a:cxn>
                                <a:cxn ang="0">
                                  <a:pos x="connsiteX1945" y="connsiteY1945"/>
                                </a:cxn>
                                <a:cxn ang="0">
                                  <a:pos x="connsiteX1946" y="connsiteY1946"/>
                                </a:cxn>
                                <a:cxn ang="0">
                                  <a:pos x="connsiteX1947" y="connsiteY1947"/>
                                </a:cxn>
                                <a:cxn ang="0">
                                  <a:pos x="connsiteX1948" y="connsiteY1948"/>
                                </a:cxn>
                                <a:cxn ang="0">
                                  <a:pos x="connsiteX1949" y="connsiteY1949"/>
                                </a:cxn>
                                <a:cxn ang="0">
                                  <a:pos x="connsiteX1950" y="connsiteY1950"/>
                                </a:cxn>
                                <a:cxn ang="0">
                                  <a:pos x="connsiteX1951" y="connsiteY1951"/>
                                </a:cxn>
                                <a:cxn ang="0">
                                  <a:pos x="connsiteX1952" y="connsiteY1952"/>
                                </a:cxn>
                                <a:cxn ang="0">
                                  <a:pos x="connsiteX1953" y="connsiteY1953"/>
                                </a:cxn>
                                <a:cxn ang="0">
                                  <a:pos x="connsiteX1954" y="connsiteY1954"/>
                                </a:cxn>
                                <a:cxn ang="0">
                                  <a:pos x="connsiteX1955" y="connsiteY1955"/>
                                </a:cxn>
                                <a:cxn ang="0">
                                  <a:pos x="connsiteX1956" y="connsiteY1956"/>
                                </a:cxn>
                                <a:cxn ang="0">
                                  <a:pos x="connsiteX1957" y="connsiteY1957"/>
                                </a:cxn>
                                <a:cxn ang="0">
                                  <a:pos x="connsiteX1958" y="connsiteY1958"/>
                                </a:cxn>
                                <a:cxn ang="0">
                                  <a:pos x="connsiteX1959" y="connsiteY1959"/>
                                </a:cxn>
                                <a:cxn ang="0">
                                  <a:pos x="connsiteX1960" y="connsiteY1960"/>
                                </a:cxn>
                                <a:cxn ang="0">
                                  <a:pos x="connsiteX1961" y="connsiteY1961"/>
                                </a:cxn>
                                <a:cxn ang="0">
                                  <a:pos x="connsiteX1962" y="connsiteY1962"/>
                                </a:cxn>
                                <a:cxn ang="0">
                                  <a:pos x="connsiteX1963" y="connsiteY1963"/>
                                </a:cxn>
                                <a:cxn ang="0">
                                  <a:pos x="connsiteX1964" y="connsiteY1964"/>
                                </a:cxn>
                                <a:cxn ang="0">
                                  <a:pos x="connsiteX1965" y="connsiteY1965"/>
                                </a:cxn>
                                <a:cxn ang="0">
                                  <a:pos x="connsiteX1966" y="connsiteY1966"/>
                                </a:cxn>
                                <a:cxn ang="0">
                                  <a:pos x="connsiteX1967" y="connsiteY1967"/>
                                </a:cxn>
                                <a:cxn ang="0">
                                  <a:pos x="connsiteX1968" y="connsiteY1968"/>
                                </a:cxn>
                                <a:cxn ang="0">
                                  <a:pos x="connsiteX1969" y="connsiteY1969"/>
                                </a:cxn>
                                <a:cxn ang="0">
                                  <a:pos x="connsiteX1970" y="connsiteY1970"/>
                                </a:cxn>
                                <a:cxn ang="0">
                                  <a:pos x="connsiteX1971" y="connsiteY1971"/>
                                </a:cxn>
                                <a:cxn ang="0">
                                  <a:pos x="connsiteX1972" y="connsiteY1972"/>
                                </a:cxn>
                                <a:cxn ang="0">
                                  <a:pos x="connsiteX1973" y="connsiteY1973"/>
                                </a:cxn>
                                <a:cxn ang="0">
                                  <a:pos x="connsiteX1974" y="connsiteY1974"/>
                                </a:cxn>
                                <a:cxn ang="0">
                                  <a:pos x="connsiteX1975" y="connsiteY1975"/>
                                </a:cxn>
                                <a:cxn ang="0">
                                  <a:pos x="connsiteX1976" y="connsiteY1976"/>
                                </a:cxn>
                                <a:cxn ang="0">
                                  <a:pos x="connsiteX1977" y="connsiteY1977"/>
                                </a:cxn>
                                <a:cxn ang="0">
                                  <a:pos x="connsiteX1978" y="connsiteY1978"/>
                                </a:cxn>
                                <a:cxn ang="0">
                                  <a:pos x="connsiteX1979" y="connsiteY1979"/>
                                </a:cxn>
                                <a:cxn ang="0">
                                  <a:pos x="connsiteX1980" y="connsiteY1980"/>
                                </a:cxn>
                                <a:cxn ang="0">
                                  <a:pos x="connsiteX1981" y="connsiteY1981"/>
                                </a:cxn>
                                <a:cxn ang="0">
                                  <a:pos x="connsiteX1982" y="connsiteY1982"/>
                                </a:cxn>
                                <a:cxn ang="0">
                                  <a:pos x="connsiteX1983" y="connsiteY1983"/>
                                </a:cxn>
                                <a:cxn ang="0">
                                  <a:pos x="connsiteX1984" y="connsiteY1984"/>
                                </a:cxn>
                                <a:cxn ang="0">
                                  <a:pos x="connsiteX1985" y="connsiteY1985"/>
                                </a:cxn>
                                <a:cxn ang="0">
                                  <a:pos x="connsiteX1986" y="connsiteY1986"/>
                                </a:cxn>
                                <a:cxn ang="0">
                                  <a:pos x="connsiteX1987" y="connsiteY1987"/>
                                </a:cxn>
                                <a:cxn ang="0">
                                  <a:pos x="connsiteX1988" y="connsiteY1988"/>
                                </a:cxn>
                                <a:cxn ang="0">
                                  <a:pos x="connsiteX1989" y="connsiteY1989"/>
                                </a:cxn>
                                <a:cxn ang="0">
                                  <a:pos x="connsiteX1990" y="connsiteY1990"/>
                                </a:cxn>
                                <a:cxn ang="0">
                                  <a:pos x="connsiteX1991" y="connsiteY1991"/>
                                </a:cxn>
                                <a:cxn ang="0">
                                  <a:pos x="connsiteX1992" y="connsiteY1992"/>
                                </a:cxn>
                                <a:cxn ang="0">
                                  <a:pos x="connsiteX1993" y="connsiteY1993"/>
                                </a:cxn>
                                <a:cxn ang="0">
                                  <a:pos x="connsiteX1994" y="connsiteY1994"/>
                                </a:cxn>
                                <a:cxn ang="0">
                                  <a:pos x="connsiteX1995" y="connsiteY1995"/>
                                </a:cxn>
                                <a:cxn ang="0">
                                  <a:pos x="connsiteX1996" y="connsiteY1996"/>
                                </a:cxn>
                                <a:cxn ang="0">
                                  <a:pos x="connsiteX1997" y="connsiteY1997"/>
                                </a:cxn>
                                <a:cxn ang="0">
                                  <a:pos x="connsiteX1998" y="connsiteY1998"/>
                                </a:cxn>
                                <a:cxn ang="0">
                                  <a:pos x="connsiteX1999" y="connsiteY1999"/>
                                </a:cxn>
                                <a:cxn ang="0">
                                  <a:pos x="connsiteX2000" y="connsiteY2000"/>
                                </a:cxn>
                                <a:cxn ang="0">
                                  <a:pos x="connsiteX2001" y="connsiteY2001"/>
                                </a:cxn>
                                <a:cxn ang="0">
                                  <a:pos x="connsiteX2002" y="connsiteY2002"/>
                                </a:cxn>
                                <a:cxn ang="0">
                                  <a:pos x="connsiteX2003" y="connsiteY2003"/>
                                </a:cxn>
                                <a:cxn ang="0">
                                  <a:pos x="connsiteX2004" y="connsiteY2004"/>
                                </a:cxn>
                                <a:cxn ang="0">
                                  <a:pos x="connsiteX2005" y="connsiteY2005"/>
                                </a:cxn>
                                <a:cxn ang="0">
                                  <a:pos x="connsiteX2006" y="connsiteY2006"/>
                                </a:cxn>
                                <a:cxn ang="0">
                                  <a:pos x="connsiteX2007" y="connsiteY2007"/>
                                </a:cxn>
                                <a:cxn ang="0">
                                  <a:pos x="connsiteX2008" y="connsiteY2008"/>
                                </a:cxn>
                                <a:cxn ang="0">
                                  <a:pos x="connsiteX2009" y="connsiteY2009"/>
                                </a:cxn>
                                <a:cxn ang="0">
                                  <a:pos x="connsiteX2010" y="connsiteY2010"/>
                                </a:cxn>
                                <a:cxn ang="0">
                                  <a:pos x="connsiteX2011" y="connsiteY2011"/>
                                </a:cxn>
                                <a:cxn ang="0">
                                  <a:pos x="connsiteX2012" y="connsiteY2012"/>
                                </a:cxn>
                                <a:cxn ang="0">
                                  <a:pos x="connsiteX2013" y="connsiteY2013"/>
                                </a:cxn>
                                <a:cxn ang="0">
                                  <a:pos x="connsiteX2014" y="connsiteY2014"/>
                                </a:cxn>
                                <a:cxn ang="0">
                                  <a:pos x="connsiteX2015" y="connsiteY2015"/>
                                </a:cxn>
                                <a:cxn ang="0">
                                  <a:pos x="connsiteX2016" y="connsiteY2016"/>
                                </a:cxn>
                                <a:cxn ang="0">
                                  <a:pos x="connsiteX2017" y="connsiteY2017"/>
                                </a:cxn>
                                <a:cxn ang="0">
                                  <a:pos x="connsiteX2018" y="connsiteY2018"/>
                                </a:cxn>
                                <a:cxn ang="0">
                                  <a:pos x="connsiteX2019" y="connsiteY2019"/>
                                </a:cxn>
                                <a:cxn ang="0">
                                  <a:pos x="connsiteX2020" y="connsiteY2020"/>
                                </a:cxn>
                                <a:cxn ang="0">
                                  <a:pos x="connsiteX2021" y="connsiteY2021"/>
                                </a:cxn>
                                <a:cxn ang="0">
                                  <a:pos x="connsiteX2022" y="connsiteY2022"/>
                                </a:cxn>
                                <a:cxn ang="0">
                                  <a:pos x="connsiteX2023" y="connsiteY2023"/>
                                </a:cxn>
                                <a:cxn ang="0">
                                  <a:pos x="connsiteX2024" y="connsiteY2024"/>
                                </a:cxn>
                                <a:cxn ang="0">
                                  <a:pos x="connsiteX2025" y="connsiteY2025"/>
                                </a:cxn>
                                <a:cxn ang="0">
                                  <a:pos x="connsiteX2026" y="connsiteY2026"/>
                                </a:cxn>
                                <a:cxn ang="0">
                                  <a:pos x="connsiteX2027" y="connsiteY2027"/>
                                </a:cxn>
                                <a:cxn ang="0">
                                  <a:pos x="connsiteX2028" y="connsiteY2028"/>
                                </a:cxn>
                                <a:cxn ang="0">
                                  <a:pos x="connsiteX2029" y="connsiteY2029"/>
                                </a:cxn>
                                <a:cxn ang="0">
                                  <a:pos x="connsiteX2030" y="connsiteY2030"/>
                                </a:cxn>
                                <a:cxn ang="0">
                                  <a:pos x="connsiteX2031" y="connsiteY2031"/>
                                </a:cxn>
                                <a:cxn ang="0">
                                  <a:pos x="connsiteX2032" y="connsiteY2032"/>
                                </a:cxn>
                                <a:cxn ang="0">
                                  <a:pos x="connsiteX2033" y="connsiteY2033"/>
                                </a:cxn>
                                <a:cxn ang="0">
                                  <a:pos x="connsiteX2034" y="connsiteY2034"/>
                                </a:cxn>
                                <a:cxn ang="0">
                                  <a:pos x="connsiteX2035" y="connsiteY2035"/>
                                </a:cxn>
                                <a:cxn ang="0">
                                  <a:pos x="connsiteX2036" y="connsiteY2036"/>
                                </a:cxn>
                                <a:cxn ang="0">
                                  <a:pos x="connsiteX2037" y="connsiteY2037"/>
                                </a:cxn>
                                <a:cxn ang="0">
                                  <a:pos x="connsiteX2038" y="connsiteY2038"/>
                                </a:cxn>
                                <a:cxn ang="0">
                                  <a:pos x="connsiteX2039" y="connsiteY2039"/>
                                </a:cxn>
                                <a:cxn ang="0">
                                  <a:pos x="connsiteX2040" y="connsiteY2040"/>
                                </a:cxn>
                                <a:cxn ang="0">
                                  <a:pos x="connsiteX2041" y="connsiteY2041"/>
                                </a:cxn>
                                <a:cxn ang="0">
                                  <a:pos x="connsiteX2042" y="connsiteY2042"/>
                                </a:cxn>
                                <a:cxn ang="0">
                                  <a:pos x="connsiteX2043" y="connsiteY2043"/>
                                </a:cxn>
                                <a:cxn ang="0">
                                  <a:pos x="connsiteX2044" y="connsiteY2044"/>
                                </a:cxn>
                                <a:cxn ang="0">
                                  <a:pos x="connsiteX2045" y="connsiteY2045"/>
                                </a:cxn>
                                <a:cxn ang="0">
                                  <a:pos x="connsiteX2046" y="connsiteY2046"/>
                                </a:cxn>
                                <a:cxn ang="0">
                                  <a:pos x="connsiteX2047" y="connsiteY2047"/>
                                </a:cxn>
                                <a:cxn ang="0">
                                  <a:pos x="connsiteX2048" y="connsiteY2048"/>
                                </a:cxn>
                                <a:cxn ang="0">
                                  <a:pos x="connsiteX2049" y="connsiteY2049"/>
                                </a:cxn>
                                <a:cxn ang="0">
                                  <a:pos x="connsiteX2050" y="connsiteY2050"/>
                                </a:cxn>
                                <a:cxn ang="0">
                                  <a:pos x="connsiteX2051" y="connsiteY2051"/>
                                </a:cxn>
                                <a:cxn ang="0">
                                  <a:pos x="connsiteX2052" y="connsiteY2052"/>
                                </a:cxn>
                                <a:cxn ang="0">
                                  <a:pos x="connsiteX2053" y="connsiteY2053"/>
                                </a:cxn>
                                <a:cxn ang="0">
                                  <a:pos x="connsiteX2054" y="connsiteY2054"/>
                                </a:cxn>
                                <a:cxn ang="0">
                                  <a:pos x="connsiteX2055" y="connsiteY2055"/>
                                </a:cxn>
                                <a:cxn ang="0">
                                  <a:pos x="connsiteX2056" y="connsiteY2056"/>
                                </a:cxn>
                                <a:cxn ang="0">
                                  <a:pos x="connsiteX2057" y="connsiteY2057"/>
                                </a:cxn>
                                <a:cxn ang="0">
                                  <a:pos x="connsiteX2058" y="connsiteY2058"/>
                                </a:cxn>
                                <a:cxn ang="0">
                                  <a:pos x="connsiteX2059" y="connsiteY2059"/>
                                </a:cxn>
                                <a:cxn ang="0">
                                  <a:pos x="connsiteX2060" y="connsiteY2060"/>
                                </a:cxn>
                                <a:cxn ang="0">
                                  <a:pos x="connsiteX2061" y="connsiteY2061"/>
                                </a:cxn>
                                <a:cxn ang="0">
                                  <a:pos x="connsiteX2062" y="connsiteY2062"/>
                                </a:cxn>
                                <a:cxn ang="0">
                                  <a:pos x="connsiteX2063" y="connsiteY2063"/>
                                </a:cxn>
                                <a:cxn ang="0">
                                  <a:pos x="connsiteX2064" y="connsiteY2064"/>
                                </a:cxn>
                                <a:cxn ang="0">
                                  <a:pos x="connsiteX2065" y="connsiteY2065"/>
                                </a:cxn>
                                <a:cxn ang="0">
                                  <a:pos x="connsiteX2066" y="connsiteY2066"/>
                                </a:cxn>
                                <a:cxn ang="0">
                                  <a:pos x="connsiteX2067" y="connsiteY2067"/>
                                </a:cxn>
                                <a:cxn ang="0">
                                  <a:pos x="connsiteX2068" y="connsiteY2068"/>
                                </a:cxn>
                                <a:cxn ang="0">
                                  <a:pos x="connsiteX2069" y="connsiteY2069"/>
                                </a:cxn>
                                <a:cxn ang="0">
                                  <a:pos x="connsiteX2070" y="connsiteY2070"/>
                                </a:cxn>
                                <a:cxn ang="0">
                                  <a:pos x="connsiteX2071" y="connsiteY2071"/>
                                </a:cxn>
                                <a:cxn ang="0">
                                  <a:pos x="connsiteX2072" y="connsiteY2072"/>
                                </a:cxn>
                                <a:cxn ang="0">
                                  <a:pos x="connsiteX2073" y="connsiteY2073"/>
                                </a:cxn>
                                <a:cxn ang="0">
                                  <a:pos x="connsiteX2074" y="connsiteY2074"/>
                                </a:cxn>
                                <a:cxn ang="0">
                                  <a:pos x="connsiteX2075" y="connsiteY2075"/>
                                </a:cxn>
                                <a:cxn ang="0">
                                  <a:pos x="connsiteX2076" y="connsiteY2076"/>
                                </a:cxn>
                                <a:cxn ang="0">
                                  <a:pos x="connsiteX2077" y="connsiteY2077"/>
                                </a:cxn>
                                <a:cxn ang="0">
                                  <a:pos x="connsiteX2078" y="connsiteY2078"/>
                                </a:cxn>
                                <a:cxn ang="0">
                                  <a:pos x="connsiteX2079" y="connsiteY2079"/>
                                </a:cxn>
                                <a:cxn ang="0">
                                  <a:pos x="connsiteX2080" y="connsiteY2080"/>
                                </a:cxn>
                                <a:cxn ang="0">
                                  <a:pos x="connsiteX2081" y="connsiteY2081"/>
                                </a:cxn>
                                <a:cxn ang="0">
                                  <a:pos x="connsiteX2082" y="connsiteY2082"/>
                                </a:cxn>
                                <a:cxn ang="0">
                                  <a:pos x="connsiteX2083" y="connsiteY2083"/>
                                </a:cxn>
                                <a:cxn ang="0">
                                  <a:pos x="connsiteX2084" y="connsiteY2084"/>
                                </a:cxn>
                                <a:cxn ang="0">
                                  <a:pos x="connsiteX2085" y="connsiteY2085"/>
                                </a:cxn>
                                <a:cxn ang="0">
                                  <a:pos x="connsiteX2086" y="connsiteY2086"/>
                                </a:cxn>
                                <a:cxn ang="0">
                                  <a:pos x="connsiteX2087" y="connsiteY2087"/>
                                </a:cxn>
                                <a:cxn ang="0">
                                  <a:pos x="connsiteX2088" y="connsiteY2088"/>
                                </a:cxn>
                                <a:cxn ang="0">
                                  <a:pos x="connsiteX2089" y="connsiteY2089"/>
                                </a:cxn>
                                <a:cxn ang="0">
                                  <a:pos x="connsiteX2090" y="connsiteY2090"/>
                                </a:cxn>
                                <a:cxn ang="0">
                                  <a:pos x="connsiteX2091" y="connsiteY2091"/>
                                </a:cxn>
                                <a:cxn ang="0">
                                  <a:pos x="connsiteX2092" y="connsiteY2092"/>
                                </a:cxn>
                                <a:cxn ang="0">
                                  <a:pos x="connsiteX2093" y="connsiteY2093"/>
                                </a:cxn>
                                <a:cxn ang="0">
                                  <a:pos x="connsiteX2094" y="connsiteY2094"/>
                                </a:cxn>
                                <a:cxn ang="0">
                                  <a:pos x="connsiteX2095" y="connsiteY2095"/>
                                </a:cxn>
                                <a:cxn ang="0">
                                  <a:pos x="connsiteX2096" y="connsiteY2096"/>
                                </a:cxn>
                                <a:cxn ang="0">
                                  <a:pos x="connsiteX2097" y="connsiteY2097"/>
                                </a:cxn>
                                <a:cxn ang="0">
                                  <a:pos x="connsiteX2098" y="connsiteY2098"/>
                                </a:cxn>
                                <a:cxn ang="0">
                                  <a:pos x="connsiteX2099" y="connsiteY2099"/>
                                </a:cxn>
                                <a:cxn ang="0">
                                  <a:pos x="connsiteX2100" y="connsiteY2100"/>
                                </a:cxn>
                                <a:cxn ang="0">
                                  <a:pos x="connsiteX2101" y="connsiteY2101"/>
                                </a:cxn>
                                <a:cxn ang="0">
                                  <a:pos x="connsiteX2102" y="connsiteY2102"/>
                                </a:cxn>
                                <a:cxn ang="0">
                                  <a:pos x="connsiteX2103" y="connsiteY2103"/>
                                </a:cxn>
                                <a:cxn ang="0">
                                  <a:pos x="connsiteX2104" y="connsiteY2104"/>
                                </a:cxn>
                                <a:cxn ang="0">
                                  <a:pos x="connsiteX2105" y="connsiteY2105"/>
                                </a:cxn>
                                <a:cxn ang="0">
                                  <a:pos x="connsiteX2106" y="connsiteY2106"/>
                                </a:cxn>
                                <a:cxn ang="0">
                                  <a:pos x="connsiteX2107" y="connsiteY2107"/>
                                </a:cxn>
                                <a:cxn ang="0">
                                  <a:pos x="connsiteX2108" y="connsiteY2108"/>
                                </a:cxn>
                                <a:cxn ang="0">
                                  <a:pos x="connsiteX2109" y="connsiteY2109"/>
                                </a:cxn>
                                <a:cxn ang="0">
                                  <a:pos x="connsiteX2110" y="connsiteY2110"/>
                                </a:cxn>
                                <a:cxn ang="0">
                                  <a:pos x="connsiteX2111" y="connsiteY2111"/>
                                </a:cxn>
                                <a:cxn ang="0">
                                  <a:pos x="connsiteX2112" y="connsiteY2112"/>
                                </a:cxn>
                                <a:cxn ang="0">
                                  <a:pos x="connsiteX2113" y="connsiteY2113"/>
                                </a:cxn>
                                <a:cxn ang="0">
                                  <a:pos x="connsiteX2114" y="connsiteY2114"/>
                                </a:cxn>
                                <a:cxn ang="0">
                                  <a:pos x="connsiteX2115" y="connsiteY2115"/>
                                </a:cxn>
                                <a:cxn ang="0">
                                  <a:pos x="connsiteX2116" y="connsiteY2116"/>
                                </a:cxn>
                                <a:cxn ang="0">
                                  <a:pos x="connsiteX2117" y="connsiteY2117"/>
                                </a:cxn>
                                <a:cxn ang="0">
                                  <a:pos x="connsiteX2118" y="connsiteY2118"/>
                                </a:cxn>
                                <a:cxn ang="0">
                                  <a:pos x="connsiteX2119" y="connsiteY2119"/>
                                </a:cxn>
                                <a:cxn ang="0">
                                  <a:pos x="connsiteX2120" y="connsiteY2120"/>
                                </a:cxn>
                                <a:cxn ang="0">
                                  <a:pos x="connsiteX2121" y="connsiteY2121"/>
                                </a:cxn>
                                <a:cxn ang="0">
                                  <a:pos x="connsiteX2122" y="connsiteY2122"/>
                                </a:cxn>
                                <a:cxn ang="0">
                                  <a:pos x="connsiteX2123" y="connsiteY2123"/>
                                </a:cxn>
                                <a:cxn ang="0">
                                  <a:pos x="connsiteX2124" y="connsiteY2124"/>
                                </a:cxn>
                                <a:cxn ang="0">
                                  <a:pos x="connsiteX2125" y="connsiteY2125"/>
                                </a:cxn>
                                <a:cxn ang="0">
                                  <a:pos x="connsiteX2126" y="connsiteY2126"/>
                                </a:cxn>
                                <a:cxn ang="0">
                                  <a:pos x="connsiteX2127" y="connsiteY2127"/>
                                </a:cxn>
                                <a:cxn ang="0">
                                  <a:pos x="connsiteX2128" y="connsiteY2128"/>
                                </a:cxn>
                                <a:cxn ang="0">
                                  <a:pos x="connsiteX2129" y="connsiteY2129"/>
                                </a:cxn>
                                <a:cxn ang="0">
                                  <a:pos x="connsiteX2130" y="connsiteY2130"/>
                                </a:cxn>
                                <a:cxn ang="0">
                                  <a:pos x="connsiteX2131" y="connsiteY2131"/>
                                </a:cxn>
                                <a:cxn ang="0">
                                  <a:pos x="connsiteX2132" y="connsiteY2132"/>
                                </a:cxn>
                                <a:cxn ang="0">
                                  <a:pos x="connsiteX2133" y="connsiteY2133"/>
                                </a:cxn>
                                <a:cxn ang="0">
                                  <a:pos x="connsiteX2134" y="connsiteY2134"/>
                                </a:cxn>
                                <a:cxn ang="0">
                                  <a:pos x="connsiteX2135" y="connsiteY2135"/>
                                </a:cxn>
                                <a:cxn ang="0">
                                  <a:pos x="connsiteX2136" y="connsiteY2136"/>
                                </a:cxn>
                                <a:cxn ang="0">
                                  <a:pos x="connsiteX2137" y="connsiteY2137"/>
                                </a:cxn>
                                <a:cxn ang="0">
                                  <a:pos x="connsiteX2138" y="connsiteY2138"/>
                                </a:cxn>
                                <a:cxn ang="0">
                                  <a:pos x="connsiteX2139" y="connsiteY2139"/>
                                </a:cxn>
                                <a:cxn ang="0">
                                  <a:pos x="connsiteX2140" y="connsiteY2140"/>
                                </a:cxn>
                                <a:cxn ang="0">
                                  <a:pos x="connsiteX2141" y="connsiteY2141"/>
                                </a:cxn>
                                <a:cxn ang="0">
                                  <a:pos x="connsiteX2142" y="connsiteY2142"/>
                                </a:cxn>
                                <a:cxn ang="0">
                                  <a:pos x="connsiteX2143" y="connsiteY2143"/>
                                </a:cxn>
                                <a:cxn ang="0">
                                  <a:pos x="connsiteX2144" y="connsiteY2144"/>
                                </a:cxn>
                                <a:cxn ang="0">
                                  <a:pos x="connsiteX2145" y="connsiteY2145"/>
                                </a:cxn>
                                <a:cxn ang="0">
                                  <a:pos x="connsiteX2146" y="connsiteY2146"/>
                                </a:cxn>
                                <a:cxn ang="0">
                                  <a:pos x="connsiteX2147" y="connsiteY2147"/>
                                </a:cxn>
                                <a:cxn ang="0">
                                  <a:pos x="connsiteX2148" y="connsiteY2148"/>
                                </a:cxn>
                                <a:cxn ang="0">
                                  <a:pos x="connsiteX2149" y="connsiteY2149"/>
                                </a:cxn>
                                <a:cxn ang="0">
                                  <a:pos x="connsiteX2150" y="connsiteY2150"/>
                                </a:cxn>
                                <a:cxn ang="0">
                                  <a:pos x="connsiteX2151" y="connsiteY2151"/>
                                </a:cxn>
                                <a:cxn ang="0">
                                  <a:pos x="connsiteX2152" y="connsiteY2152"/>
                                </a:cxn>
                                <a:cxn ang="0">
                                  <a:pos x="connsiteX2153" y="connsiteY2153"/>
                                </a:cxn>
                                <a:cxn ang="0">
                                  <a:pos x="connsiteX2154" y="connsiteY2154"/>
                                </a:cxn>
                                <a:cxn ang="0">
                                  <a:pos x="connsiteX2155" y="connsiteY2155"/>
                                </a:cxn>
                                <a:cxn ang="0">
                                  <a:pos x="connsiteX2156" y="connsiteY2156"/>
                                </a:cxn>
                                <a:cxn ang="0">
                                  <a:pos x="connsiteX2157" y="connsiteY2157"/>
                                </a:cxn>
                                <a:cxn ang="0">
                                  <a:pos x="connsiteX2158" y="connsiteY2158"/>
                                </a:cxn>
                                <a:cxn ang="0">
                                  <a:pos x="connsiteX2159" y="connsiteY2159"/>
                                </a:cxn>
                                <a:cxn ang="0">
                                  <a:pos x="connsiteX2160" y="connsiteY2160"/>
                                </a:cxn>
                                <a:cxn ang="0">
                                  <a:pos x="connsiteX2161" y="connsiteY2161"/>
                                </a:cxn>
                                <a:cxn ang="0">
                                  <a:pos x="connsiteX2162" y="connsiteY2162"/>
                                </a:cxn>
                                <a:cxn ang="0">
                                  <a:pos x="connsiteX2163" y="connsiteY2163"/>
                                </a:cxn>
                                <a:cxn ang="0">
                                  <a:pos x="connsiteX2164" y="connsiteY2164"/>
                                </a:cxn>
                                <a:cxn ang="0">
                                  <a:pos x="connsiteX2165" y="connsiteY2165"/>
                                </a:cxn>
                                <a:cxn ang="0">
                                  <a:pos x="connsiteX2166" y="connsiteY2166"/>
                                </a:cxn>
                                <a:cxn ang="0">
                                  <a:pos x="connsiteX2167" y="connsiteY2167"/>
                                </a:cxn>
                                <a:cxn ang="0">
                                  <a:pos x="connsiteX2168" y="connsiteY2168"/>
                                </a:cxn>
                                <a:cxn ang="0">
                                  <a:pos x="connsiteX2169" y="connsiteY2169"/>
                                </a:cxn>
                                <a:cxn ang="0">
                                  <a:pos x="connsiteX2170" y="connsiteY2170"/>
                                </a:cxn>
                                <a:cxn ang="0">
                                  <a:pos x="connsiteX2171" y="connsiteY2171"/>
                                </a:cxn>
                                <a:cxn ang="0">
                                  <a:pos x="connsiteX2172" y="connsiteY2172"/>
                                </a:cxn>
                                <a:cxn ang="0">
                                  <a:pos x="connsiteX2173" y="connsiteY2173"/>
                                </a:cxn>
                                <a:cxn ang="0">
                                  <a:pos x="connsiteX2174" y="connsiteY2174"/>
                                </a:cxn>
                                <a:cxn ang="0">
                                  <a:pos x="connsiteX2175" y="connsiteY2175"/>
                                </a:cxn>
                                <a:cxn ang="0">
                                  <a:pos x="connsiteX2176" y="connsiteY2176"/>
                                </a:cxn>
                                <a:cxn ang="0">
                                  <a:pos x="connsiteX2177" y="connsiteY2177"/>
                                </a:cxn>
                                <a:cxn ang="0">
                                  <a:pos x="connsiteX2178" y="connsiteY2178"/>
                                </a:cxn>
                                <a:cxn ang="0">
                                  <a:pos x="connsiteX2179" y="connsiteY2179"/>
                                </a:cxn>
                                <a:cxn ang="0">
                                  <a:pos x="connsiteX2180" y="connsiteY2180"/>
                                </a:cxn>
                                <a:cxn ang="0">
                                  <a:pos x="connsiteX2181" y="connsiteY2181"/>
                                </a:cxn>
                                <a:cxn ang="0">
                                  <a:pos x="connsiteX2182" y="connsiteY2182"/>
                                </a:cxn>
                                <a:cxn ang="0">
                                  <a:pos x="connsiteX2183" y="connsiteY2183"/>
                                </a:cxn>
                                <a:cxn ang="0">
                                  <a:pos x="connsiteX2184" y="connsiteY2184"/>
                                </a:cxn>
                                <a:cxn ang="0">
                                  <a:pos x="connsiteX2185" y="connsiteY2185"/>
                                </a:cxn>
                                <a:cxn ang="0">
                                  <a:pos x="connsiteX2186" y="connsiteY2186"/>
                                </a:cxn>
                                <a:cxn ang="0">
                                  <a:pos x="connsiteX2187" y="connsiteY2187"/>
                                </a:cxn>
                                <a:cxn ang="0">
                                  <a:pos x="connsiteX2188" y="connsiteY2188"/>
                                </a:cxn>
                                <a:cxn ang="0">
                                  <a:pos x="connsiteX2189" y="connsiteY2189"/>
                                </a:cxn>
                                <a:cxn ang="0">
                                  <a:pos x="connsiteX2190" y="connsiteY2190"/>
                                </a:cxn>
                                <a:cxn ang="0">
                                  <a:pos x="connsiteX2191" y="connsiteY2191"/>
                                </a:cxn>
                                <a:cxn ang="0">
                                  <a:pos x="connsiteX2192" y="connsiteY2192"/>
                                </a:cxn>
                                <a:cxn ang="0">
                                  <a:pos x="connsiteX2193" y="connsiteY2193"/>
                                </a:cxn>
                                <a:cxn ang="0">
                                  <a:pos x="connsiteX2194" y="connsiteY2194"/>
                                </a:cxn>
                                <a:cxn ang="0">
                                  <a:pos x="connsiteX2195" y="connsiteY2195"/>
                                </a:cxn>
                                <a:cxn ang="0">
                                  <a:pos x="connsiteX2196" y="connsiteY2196"/>
                                </a:cxn>
                                <a:cxn ang="0">
                                  <a:pos x="connsiteX2197" y="connsiteY2197"/>
                                </a:cxn>
                                <a:cxn ang="0">
                                  <a:pos x="connsiteX2198" y="connsiteY2198"/>
                                </a:cxn>
                                <a:cxn ang="0">
                                  <a:pos x="connsiteX2199" y="connsiteY2199"/>
                                </a:cxn>
                                <a:cxn ang="0">
                                  <a:pos x="connsiteX2200" y="connsiteY2200"/>
                                </a:cxn>
                                <a:cxn ang="0">
                                  <a:pos x="connsiteX2201" y="connsiteY2201"/>
                                </a:cxn>
                                <a:cxn ang="0">
                                  <a:pos x="connsiteX2202" y="connsiteY2202"/>
                                </a:cxn>
                                <a:cxn ang="0">
                                  <a:pos x="connsiteX2203" y="connsiteY2203"/>
                                </a:cxn>
                                <a:cxn ang="0">
                                  <a:pos x="connsiteX2204" y="connsiteY2204"/>
                                </a:cxn>
                                <a:cxn ang="0">
                                  <a:pos x="connsiteX2205" y="connsiteY2205"/>
                                </a:cxn>
                                <a:cxn ang="0">
                                  <a:pos x="connsiteX2206" y="connsiteY2206"/>
                                </a:cxn>
                                <a:cxn ang="0">
                                  <a:pos x="connsiteX2207" y="connsiteY2207"/>
                                </a:cxn>
                                <a:cxn ang="0">
                                  <a:pos x="connsiteX2208" y="connsiteY2208"/>
                                </a:cxn>
                                <a:cxn ang="0">
                                  <a:pos x="connsiteX2209" y="connsiteY2209"/>
                                </a:cxn>
                                <a:cxn ang="0">
                                  <a:pos x="connsiteX2210" y="connsiteY2210"/>
                                </a:cxn>
                                <a:cxn ang="0">
                                  <a:pos x="connsiteX2211" y="connsiteY2211"/>
                                </a:cxn>
                                <a:cxn ang="0">
                                  <a:pos x="connsiteX2212" y="connsiteY2212"/>
                                </a:cxn>
                                <a:cxn ang="0">
                                  <a:pos x="connsiteX2213" y="connsiteY2213"/>
                                </a:cxn>
                                <a:cxn ang="0">
                                  <a:pos x="connsiteX2214" y="connsiteY2214"/>
                                </a:cxn>
                                <a:cxn ang="0">
                                  <a:pos x="connsiteX2215" y="connsiteY2215"/>
                                </a:cxn>
                                <a:cxn ang="0">
                                  <a:pos x="connsiteX2216" y="connsiteY2216"/>
                                </a:cxn>
                                <a:cxn ang="0">
                                  <a:pos x="connsiteX2217" y="connsiteY2217"/>
                                </a:cxn>
                                <a:cxn ang="0">
                                  <a:pos x="connsiteX2218" y="connsiteY2218"/>
                                </a:cxn>
                                <a:cxn ang="0">
                                  <a:pos x="connsiteX2219" y="connsiteY2219"/>
                                </a:cxn>
                                <a:cxn ang="0">
                                  <a:pos x="connsiteX2220" y="connsiteY2220"/>
                                </a:cxn>
                                <a:cxn ang="0">
                                  <a:pos x="connsiteX2221" y="connsiteY2221"/>
                                </a:cxn>
                                <a:cxn ang="0">
                                  <a:pos x="connsiteX2222" y="connsiteY2222"/>
                                </a:cxn>
                                <a:cxn ang="0">
                                  <a:pos x="connsiteX2223" y="connsiteY2223"/>
                                </a:cxn>
                                <a:cxn ang="0">
                                  <a:pos x="connsiteX2224" y="connsiteY2224"/>
                                </a:cxn>
                                <a:cxn ang="0">
                                  <a:pos x="connsiteX2225" y="connsiteY2225"/>
                                </a:cxn>
                                <a:cxn ang="0">
                                  <a:pos x="connsiteX2226" y="connsiteY2226"/>
                                </a:cxn>
                                <a:cxn ang="0">
                                  <a:pos x="connsiteX2227" y="connsiteY2227"/>
                                </a:cxn>
                                <a:cxn ang="0">
                                  <a:pos x="connsiteX2228" y="connsiteY2228"/>
                                </a:cxn>
                                <a:cxn ang="0">
                                  <a:pos x="connsiteX2229" y="connsiteY2229"/>
                                </a:cxn>
                                <a:cxn ang="0">
                                  <a:pos x="connsiteX2230" y="connsiteY2230"/>
                                </a:cxn>
                                <a:cxn ang="0">
                                  <a:pos x="connsiteX2231" y="connsiteY2231"/>
                                </a:cxn>
                                <a:cxn ang="0">
                                  <a:pos x="connsiteX2232" y="connsiteY2232"/>
                                </a:cxn>
                                <a:cxn ang="0">
                                  <a:pos x="connsiteX2233" y="connsiteY2233"/>
                                </a:cxn>
                                <a:cxn ang="0">
                                  <a:pos x="connsiteX2234" y="connsiteY2234"/>
                                </a:cxn>
                                <a:cxn ang="0">
                                  <a:pos x="connsiteX2235" y="connsiteY2235"/>
                                </a:cxn>
                                <a:cxn ang="0">
                                  <a:pos x="connsiteX2236" y="connsiteY2236"/>
                                </a:cxn>
                                <a:cxn ang="0">
                                  <a:pos x="connsiteX2237" y="connsiteY2237"/>
                                </a:cxn>
                                <a:cxn ang="0">
                                  <a:pos x="connsiteX2238" y="connsiteY2238"/>
                                </a:cxn>
                                <a:cxn ang="0">
                                  <a:pos x="connsiteX2239" y="connsiteY2239"/>
                                </a:cxn>
                                <a:cxn ang="0">
                                  <a:pos x="connsiteX2240" y="connsiteY2240"/>
                                </a:cxn>
                                <a:cxn ang="0">
                                  <a:pos x="connsiteX2241" y="connsiteY2241"/>
                                </a:cxn>
                                <a:cxn ang="0">
                                  <a:pos x="connsiteX2242" y="connsiteY2242"/>
                                </a:cxn>
                                <a:cxn ang="0">
                                  <a:pos x="connsiteX2243" y="connsiteY2243"/>
                                </a:cxn>
                                <a:cxn ang="0">
                                  <a:pos x="connsiteX2244" y="connsiteY2244"/>
                                </a:cxn>
                                <a:cxn ang="0">
                                  <a:pos x="connsiteX2245" y="connsiteY2245"/>
                                </a:cxn>
                                <a:cxn ang="0">
                                  <a:pos x="connsiteX2246" y="connsiteY2246"/>
                                </a:cxn>
                                <a:cxn ang="0">
                                  <a:pos x="connsiteX2247" y="connsiteY2247"/>
                                </a:cxn>
                                <a:cxn ang="0">
                                  <a:pos x="connsiteX2248" y="connsiteY2248"/>
                                </a:cxn>
                                <a:cxn ang="0">
                                  <a:pos x="connsiteX2249" y="connsiteY2249"/>
                                </a:cxn>
                                <a:cxn ang="0">
                                  <a:pos x="connsiteX2250" y="connsiteY2250"/>
                                </a:cxn>
                                <a:cxn ang="0">
                                  <a:pos x="connsiteX2251" y="connsiteY2251"/>
                                </a:cxn>
                                <a:cxn ang="0">
                                  <a:pos x="connsiteX2252" y="connsiteY2252"/>
                                </a:cxn>
                                <a:cxn ang="0">
                                  <a:pos x="connsiteX2253" y="connsiteY2253"/>
                                </a:cxn>
                                <a:cxn ang="0">
                                  <a:pos x="connsiteX2254" y="connsiteY2254"/>
                                </a:cxn>
                                <a:cxn ang="0">
                                  <a:pos x="connsiteX2255" y="connsiteY2255"/>
                                </a:cxn>
                                <a:cxn ang="0">
                                  <a:pos x="connsiteX2256" y="connsiteY2256"/>
                                </a:cxn>
                                <a:cxn ang="0">
                                  <a:pos x="connsiteX2257" y="connsiteY2257"/>
                                </a:cxn>
                                <a:cxn ang="0">
                                  <a:pos x="connsiteX2258" y="connsiteY2258"/>
                                </a:cxn>
                                <a:cxn ang="0">
                                  <a:pos x="connsiteX2259" y="connsiteY2259"/>
                                </a:cxn>
                                <a:cxn ang="0">
                                  <a:pos x="connsiteX2260" y="connsiteY2260"/>
                                </a:cxn>
                                <a:cxn ang="0">
                                  <a:pos x="connsiteX2261" y="connsiteY2261"/>
                                </a:cxn>
                                <a:cxn ang="0">
                                  <a:pos x="connsiteX2262" y="connsiteY2262"/>
                                </a:cxn>
                                <a:cxn ang="0">
                                  <a:pos x="connsiteX2263" y="connsiteY2263"/>
                                </a:cxn>
                                <a:cxn ang="0">
                                  <a:pos x="connsiteX2264" y="connsiteY2264"/>
                                </a:cxn>
                                <a:cxn ang="0">
                                  <a:pos x="connsiteX2265" y="connsiteY2265"/>
                                </a:cxn>
                                <a:cxn ang="0">
                                  <a:pos x="connsiteX2266" y="connsiteY2266"/>
                                </a:cxn>
                                <a:cxn ang="0">
                                  <a:pos x="connsiteX2267" y="connsiteY2267"/>
                                </a:cxn>
                                <a:cxn ang="0">
                                  <a:pos x="connsiteX2268" y="connsiteY2268"/>
                                </a:cxn>
                                <a:cxn ang="0">
                                  <a:pos x="connsiteX2269" y="connsiteY2269"/>
                                </a:cxn>
                                <a:cxn ang="0">
                                  <a:pos x="connsiteX2270" y="connsiteY2270"/>
                                </a:cxn>
                                <a:cxn ang="0">
                                  <a:pos x="connsiteX2271" y="connsiteY2271"/>
                                </a:cxn>
                                <a:cxn ang="0">
                                  <a:pos x="connsiteX2272" y="connsiteY2272"/>
                                </a:cxn>
                                <a:cxn ang="0">
                                  <a:pos x="connsiteX2273" y="connsiteY2273"/>
                                </a:cxn>
                                <a:cxn ang="0">
                                  <a:pos x="connsiteX2274" y="connsiteY2274"/>
                                </a:cxn>
                                <a:cxn ang="0">
                                  <a:pos x="connsiteX2275" y="connsiteY2275"/>
                                </a:cxn>
                                <a:cxn ang="0">
                                  <a:pos x="connsiteX2276" y="connsiteY2276"/>
                                </a:cxn>
                                <a:cxn ang="0">
                                  <a:pos x="connsiteX2277" y="connsiteY2277"/>
                                </a:cxn>
                                <a:cxn ang="0">
                                  <a:pos x="connsiteX2278" y="connsiteY2278"/>
                                </a:cxn>
                                <a:cxn ang="0">
                                  <a:pos x="connsiteX2279" y="connsiteY2279"/>
                                </a:cxn>
                                <a:cxn ang="0">
                                  <a:pos x="connsiteX2280" y="connsiteY2280"/>
                                </a:cxn>
                                <a:cxn ang="0">
                                  <a:pos x="connsiteX2281" y="connsiteY2281"/>
                                </a:cxn>
                                <a:cxn ang="0">
                                  <a:pos x="connsiteX2282" y="connsiteY2282"/>
                                </a:cxn>
                                <a:cxn ang="0">
                                  <a:pos x="connsiteX2283" y="connsiteY2283"/>
                                </a:cxn>
                                <a:cxn ang="0">
                                  <a:pos x="connsiteX2284" y="connsiteY2284"/>
                                </a:cxn>
                                <a:cxn ang="0">
                                  <a:pos x="connsiteX2285" y="connsiteY2285"/>
                                </a:cxn>
                                <a:cxn ang="0">
                                  <a:pos x="connsiteX2286" y="connsiteY2286"/>
                                </a:cxn>
                                <a:cxn ang="0">
                                  <a:pos x="connsiteX2287" y="connsiteY2287"/>
                                </a:cxn>
                                <a:cxn ang="0">
                                  <a:pos x="connsiteX2288" y="connsiteY2288"/>
                                </a:cxn>
                                <a:cxn ang="0">
                                  <a:pos x="connsiteX2289" y="connsiteY2289"/>
                                </a:cxn>
                                <a:cxn ang="0">
                                  <a:pos x="connsiteX2290" y="connsiteY2290"/>
                                </a:cxn>
                                <a:cxn ang="0">
                                  <a:pos x="connsiteX2291" y="connsiteY2291"/>
                                </a:cxn>
                                <a:cxn ang="0">
                                  <a:pos x="connsiteX2292" y="connsiteY2292"/>
                                </a:cxn>
                                <a:cxn ang="0">
                                  <a:pos x="connsiteX2293" y="connsiteY2293"/>
                                </a:cxn>
                                <a:cxn ang="0">
                                  <a:pos x="connsiteX2294" y="connsiteY2294"/>
                                </a:cxn>
                                <a:cxn ang="0">
                                  <a:pos x="connsiteX2295" y="connsiteY2295"/>
                                </a:cxn>
                                <a:cxn ang="0">
                                  <a:pos x="connsiteX2296" y="connsiteY2296"/>
                                </a:cxn>
                                <a:cxn ang="0">
                                  <a:pos x="connsiteX2297" y="connsiteY2297"/>
                                </a:cxn>
                                <a:cxn ang="0">
                                  <a:pos x="connsiteX2298" y="connsiteY2298"/>
                                </a:cxn>
                                <a:cxn ang="0">
                                  <a:pos x="connsiteX2299" y="connsiteY2299"/>
                                </a:cxn>
                                <a:cxn ang="0">
                                  <a:pos x="connsiteX2300" y="connsiteY2300"/>
                                </a:cxn>
                                <a:cxn ang="0">
                                  <a:pos x="connsiteX2301" y="connsiteY2301"/>
                                </a:cxn>
                                <a:cxn ang="0">
                                  <a:pos x="connsiteX2302" y="connsiteY2302"/>
                                </a:cxn>
                                <a:cxn ang="0">
                                  <a:pos x="connsiteX2303" y="connsiteY2303"/>
                                </a:cxn>
                                <a:cxn ang="0">
                                  <a:pos x="connsiteX2304" y="connsiteY2304"/>
                                </a:cxn>
                                <a:cxn ang="0">
                                  <a:pos x="connsiteX2305" y="connsiteY2305"/>
                                </a:cxn>
                                <a:cxn ang="0">
                                  <a:pos x="connsiteX2306" y="connsiteY2306"/>
                                </a:cxn>
                                <a:cxn ang="0">
                                  <a:pos x="connsiteX2307" y="connsiteY2307"/>
                                </a:cxn>
                                <a:cxn ang="0">
                                  <a:pos x="connsiteX2308" y="connsiteY2308"/>
                                </a:cxn>
                                <a:cxn ang="0">
                                  <a:pos x="connsiteX2309" y="connsiteY2309"/>
                                </a:cxn>
                              </a:cxnLst>
                              <a:rect l="l" t="t" r="r" b="b"/>
                              <a:pathLst>
                                <a:path w="2532555" h="308202">
                                  <a:moveTo>
                                    <a:pt x="214995" y="308046"/>
                                  </a:moveTo>
                                  <a:lnTo>
                                    <a:pt x="214997" y="308047"/>
                                  </a:lnTo>
                                  <a:lnTo>
                                    <a:pt x="214991" y="308047"/>
                                  </a:lnTo>
                                  <a:close/>
                                  <a:moveTo>
                                    <a:pt x="2526762" y="233936"/>
                                  </a:moveTo>
                                  <a:cubicBezTo>
                                    <a:pt x="2528216" y="233936"/>
                                    <a:pt x="2529420" y="234414"/>
                                    <a:pt x="2530380" y="235373"/>
                                  </a:cubicBezTo>
                                  <a:cubicBezTo>
                                    <a:pt x="2531341" y="236332"/>
                                    <a:pt x="2531821" y="237482"/>
                                    <a:pt x="2531821" y="238824"/>
                                  </a:cubicBezTo>
                                  <a:cubicBezTo>
                                    <a:pt x="2531821" y="240166"/>
                                    <a:pt x="2531341" y="241394"/>
                                    <a:pt x="2530380" y="242353"/>
                                  </a:cubicBezTo>
                                  <a:cubicBezTo>
                                    <a:pt x="2529420" y="243311"/>
                                    <a:pt x="2528216" y="243790"/>
                                    <a:pt x="2526762" y="243790"/>
                                  </a:cubicBezTo>
                                  <a:cubicBezTo>
                                    <a:pt x="2525308" y="243790"/>
                                    <a:pt x="2524090" y="243311"/>
                                    <a:pt x="2523109" y="242353"/>
                                  </a:cubicBezTo>
                                  <a:cubicBezTo>
                                    <a:pt x="2522129" y="241394"/>
                                    <a:pt x="2521635" y="240220"/>
                                    <a:pt x="2521635" y="238824"/>
                                  </a:cubicBezTo>
                                  <a:cubicBezTo>
                                    <a:pt x="2521635" y="237428"/>
                                    <a:pt x="2522129" y="236332"/>
                                    <a:pt x="2523109" y="235373"/>
                                  </a:cubicBezTo>
                                  <a:cubicBezTo>
                                    <a:pt x="2524097" y="234414"/>
                                    <a:pt x="2525314" y="233936"/>
                                    <a:pt x="2526762" y="233936"/>
                                  </a:cubicBezTo>
                                  <a:close/>
                                  <a:moveTo>
                                    <a:pt x="1653865" y="233391"/>
                                  </a:moveTo>
                                  <a:lnTo>
                                    <a:pt x="1653871" y="233397"/>
                                  </a:lnTo>
                                  <a:lnTo>
                                    <a:pt x="1653858" y="233393"/>
                                  </a:lnTo>
                                  <a:close/>
                                  <a:moveTo>
                                    <a:pt x="1567153" y="233391"/>
                                  </a:moveTo>
                                  <a:lnTo>
                                    <a:pt x="1567160" y="233397"/>
                                  </a:lnTo>
                                  <a:lnTo>
                                    <a:pt x="1567146" y="233393"/>
                                  </a:lnTo>
                                  <a:close/>
                                  <a:moveTo>
                                    <a:pt x="1149241" y="233073"/>
                                  </a:moveTo>
                                  <a:lnTo>
                                    <a:pt x="1158649" y="233073"/>
                                  </a:lnTo>
                                  <a:lnTo>
                                    <a:pt x="1158649" y="233306"/>
                                  </a:lnTo>
                                  <a:lnTo>
                                    <a:pt x="1150485" y="253705"/>
                                  </a:lnTo>
                                  <a:lnTo>
                                    <a:pt x="1144337" y="253705"/>
                                  </a:lnTo>
                                  <a:close/>
                                  <a:moveTo>
                                    <a:pt x="2346825" y="232546"/>
                                  </a:moveTo>
                                  <a:lnTo>
                                    <a:pt x="2346825" y="232551"/>
                                  </a:lnTo>
                                  <a:lnTo>
                                    <a:pt x="2346825" y="232552"/>
                                  </a:lnTo>
                                  <a:close/>
                                  <a:moveTo>
                                    <a:pt x="1357111" y="232534"/>
                                  </a:moveTo>
                                  <a:lnTo>
                                    <a:pt x="1357111" y="232540"/>
                                  </a:lnTo>
                                  <a:lnTo>
                                    <a:pt x="1357111" y="232540"/>
                                  </a:lnTo>
                                  <a:close/>
                                  <a:moveTo>
                                    <a:pt x="813001" y="232534"/>
                                  </a:moveTo>
                                  <a:lnTo>
                                    <a:pt x="813001" y="232540"/>
                                  </a:lnTo>
                                  <a:lnTo>
                                    <a:pt x="813001" y="232540"/>
                                  </a:lnTo>
                                  <a:close/>
                                  <a:moveTo>
                                    <a:pt x="131234" y="213321"/>
                                  </a:moveTo>
                                  <a:lnTo>
                                    <a:pt x="68431" y="213495"/>
                                  </a:lnTo>
                                  <a:lnTo>
                                    <a:pt x="56225" y="234355"/>
                                  </a:lnTo>
                                  <a:cubicBezTo>
                                    <a:pt x="52440" y="240561"/>
                                    <a:pt x="51353" y="247097"/>
                                    <a:pt x="52873" y="254412"/>
                                  </a:cubicBezTo>
                                  <a:cubicBezTo>
                                    <a:pt x="53143" y="255999"/>
                                    <a:pt x="53449" y="257347"/>
                                    <a:pt x="53797" y="258605"/>
                                  </a:cubicBezTo>
                                  <a:lnTo>
                                    <a:pt x="53720" y="258623"/>
                                  </a:lnTo>
                                  <a:lnTo>
                                    <a:pt x="53726" y="258623"/>
                                  </a:lnTo>
                                  <a:cubicBezTo>
                                    <a:pt x="54729" y="260601"/>
                                    <a:pt x="55666" y="262433"/>
                                    <a:pt x="56507" y="264069"/>
                                  </a:cubicBezTo>
                                  <a:cubicBezTo>
                                    <a:pt x="60526" y="271863"/>
                                    <a:pt x="66220" y="276943"/>
                                    <a:pt x="73903" y="279597"/>
                                  </a:cubicBezTo>
                                  <a:cubicBezTo>
                                    <a:pt x="76457" y="280478"/>
                                    <a:pt x="79015" y="281023"/>
                                    <a:pt x="81718" y="281257"/>
                                  </a:cubicBezTo>
                                  <a:lnTo>
                                    <a:pt x="131421" y="281184"/>
                                  </a:lnTo>
                                  <a:close/>
                                  <a:moveTo>
                                    <a:pt x="2445888" y="211063"/>
                                  </a:moveTo>
                                  <a:lnTo>
                                    <a:pt x="2445888" y="211064"/>
                                  </a:lnTo>
                                  <a:lnTo>
                                    <a:pt x="2442005" y="211683"/>
                                  </a:lnTo>
                                  <a:cubicBezTo>
                                    <a:pt x="2440761" y="212096"/>
                                    <a:pt x="2439563" y="212716"/>
                                    <a:pt x="2438427" y="213543"/>
                                  </a:cubicBezTo>
                                  <a:cubicBezTo>
                                    <a:pt x="2436141" y="215197"/>
                                    <a:pt x="2434720" y="217497"/>
                                    <a:pt x="2434146" y="220445"/>
                                  </a:cubicBezTo>
                                  <a:lnTo>
                                    <a:pt x="2456933" y="220445"/>
                                  </a:lnTo>
                                  <a:cubicBezTo>
                                    <a:pt x="2456304" y="217395"/>
                                    <a:pt x="2454998" y="215064"/>
                                    <a:pt x="2453003" y="213465"/>
                                  </a:cubicBezTo>
                                  <a:cubicBezTo>
                                    <a:pt x="2452009" y="212666"/>
                                    <a:pt x="2450913" y="212065"/>
                                    <a:pt x="2449729" y="211664"/>
                                  </a:cubicBezTo>
                                  <a:lnTo>
                                    <a:pt x="2445888" y="211064"/>
                                  </a:lnTo>
                                  <a:lnTo>
                                    <a:pt x="2445888" y="211063"/>
                                  </a:lnTo>
                                  <a:close/>
                                  <a:moveTo>
                                    <a:pt x="2175425" y="211063"/>
                                  </a:moveTo>
                                  <a:lnTo>
                                    <a:pt x="2175425" y="211064"/>
                                  </a:lnTo>
                                  <a:lnTo>
                                    <a:pt x="2171543" y="211683"/>
                                  </a:lnTo>
                                  <a:cubicBezTo>
                                    <a:pt x="2170298" y="212096"/>
                                    <a:pt x="2169108" y="212716"/>
                                    <a:pt x="2167965" y="213543"/>
                                  </a:cubicBezTo>
                                  <a:cubicBezTo>
                                    <a:pt x="2165678" y="215197"/>
                                    <a:pt x="2164258" y="217497"/>
                                    <a:pt x="2163683" y="220445"/>
                                  </a:cubicBezTo>
                                  <a:lnTo>
                                    <a:pt x="2186470" y="220445"/>
                                  </a:lnTo>
                                  <a:cubicBezTo>
                                    <a:pt x="2185848" y="217395"/>
                                    <a:pt x="2184536" y="215064"/>
                                    <a:pt x="2182541" y="213465"/>
                                  </a:cubicBezTo>
                                  <a:cubicBezTo>
                                    <a:pt x="2181546" y="212666"/>
                                    <a:pt x="2180451" y="212065"/>
                                    <a:pt x="2179267" y="211664"/>
                                  </a:cubicBezTo>
                                  <a:lnTo>
                                    <a:pt x="2175425" y="211064"/>
                                  </a:lnTo>
                                  <a:lnTo>
                                    <a:pt x="2175432" y="211063"/>
                                  </a:lnTo>
                                  <a:close/>
                                  <a:moveTo>
                                    <a:pt x="2491225" y="211057"/>
                                  </a:moveTo>
                                  <a:cubicBezTo>
                                    <a:pt x="2488898" y="211057"/>
                                    <a:pt x="2486768" y="211602"/>
                                    <a:pt x="2484847" y="212687"/>
                                  </a:cubicBezTo>
                                  <a:cubicBezTo>
                                    <a:pt x="2482933" y="213771"/>
                                    <a:pt x="2481424" y="215311"/>
                                    <a:pt x="2480335" y="217299"/>
                                  </a:cubicBezTo>
                                  <a:cubicBezTo>
                                    <a:pt x="2479246" y="219288"/>
                                    <a:pt x="2478699" y="221607"/>
                                    <a:pt x="2478699" y="224242"/>
                                  </a:cubicBezTo>
                                  <a:cubicBezTo>
                                    <a:pt x="2478699" y="226878"/>
                                    <a:pt x="2479246" y="229197"/>
                                    <a:pt x="2480335" y="231186"/>
                                  </a:cubicBezTo>
                                  <a:cubicBezTo>
                                    <a:pt x="2481424" y="233175"/>
                                    <a:pt x="2482926" y="234715"/>
                                    <a:pt x="2484847" y="235799"/>
                                  </a:cubicBezTo>
                                  <a:cubicBezTo>
                                    <a:pt x="2486761" y="236883"/>
                                    <a:pt x="2488892" y="237428"/>
                                    <a:pt x="2491225" y="237428"/>
                                  </a:cubicBezTo>
                                  <a:cubicBezTo>
                                    <a:pt x="2493403" y="237428"/>
                                    <a:pt x="2495466" y="236883"/>
                                    <a:pt x="2497407" y="235799"/>
                                  </a:cubicBezTo>
                                  <a:cubicBezTo>
                                    <a:pt x="2499355" y="234715"/>
                                    <a:pt x="2500924" y="233175"/>
                                    <a:pt x="2502108" y="231186"/>
                                  </a:cubicBezTo>
                                  <a:cubicBezTo>
                                    <a:pt x="2503298" y="229197"/>
                                    <a:pt x="2503900" y="226878"/>
                                    <a:pt x="2503900" y="224242"/>
                                  </a:cubicBezTo>
                                  <a:cubicBezTo>
                                    <a:pt x="2503900" y="221607"/>
                                    <a:pt x="2503305" y="219354"/>
                                    <a:pt x="2502108" y="217341"/>
                                  </a:cubicBezTo>
                                  <a:cubicBezTo>
                                    <a:pt x="2500918" y="215322"/>
                                    <a:pt x="2499348" y="213771"/>
                                    <a:pt x="2497407" y="212687"/>
                                  </a:cubicBezTo>
                                  <a:cubicBezTo>
                                    <a:pt x="2495459" y="211602"/>
                                    <a:pt x="2493403" y="211057"/>
                                    <a:pt x="2491225" y="211057"/>
                                  </a:cubicBezTo>
                                  <a:close/>
                                  <a:moveTo>
                                    <a:pt x="2029152" y="211057"/>
                                  </a:moveTo>
                                  <a:cubicBezTo>
                                    <a:pt x="2026927" y="211057"/>
                                    <a:pt x="2024742" y="211614"/>
                                    <a:pt x="2022774" y="212722"/>
                                  </a:cubicBezTo>
                                  <a:cubicBezTo>
                                    <a:pt x="2020805" y="213837"/>
                                    <a:pt x="2019236" y="215388"/>
                                    <a:pt x="2018066" y="217377"/>
                                  </a:cubicBezTo>
                                  <a:cubicBezTo>
                                    <a:pt x="2016903" y="219366"/>
                                    <a:pt x="2016321" y="221655"/>
                                    <a:pt x="2016321" y="224242"/>
                                  </a:cubicBezTo>
                                  <a:cubicBezTo>
                                    <a:pt x="2016321" y="226831"/>
                                    <a:pt x="2016903" y="229119"/>
                                    <a:pt x="2018066" y="231108"/>
                                  </a:cubicBezTo>
                                  <a:cubicBezTo>
                                    <a:pt x="2019236" y="233097"/>
                                    <a:pt x="2020805" y="234649"/>
                                    <a:pt x="2022774" y="235763"/>
                                  </a:cubicBezTo>
                                  <a:cubicBezTo>
                                    <a:pt x="2024742" y="236877"/>
                                    <a:pt x="2026872" y="237428"/>
                                    <a:pt x="2029152" y="237428"/>
                                  </a:cubicBezTo>
                                  <a:cubicBezTo>
                                    <a:pt x="2031384" y="237428"/>
                                    <a:pt x="2033474" y="236871"/>
                                    <a:pt x="2035408" y="235763"/>
                                  </a:cubicBezTo>
                                  <a:cubicBezTo>
                                    <a:pt x="2037356" y="234655"/>
                                    <a:pt x="2038925" y="233102"/>
                                    <a:pt x="2040116" y="231108"/>
                                  </a:cubicBezTo>
                                  <a:cubicBezTo>
                                    <a:pt x="2041306" y="229119"/>
                                    <a:pt x="2041908" y="226831"/>
                                    <a:pt x="2041908" y="224242"/>
                                  </a:cubicBezTo>
                                  <a:cubicBezTo>
                                    <a:pt x="2041908" y="221655"/>
                                    <a:pt x="2041313" y="219372"/>
                                    <a:pt x="2040116" y="217377"/>
                                  </a:cubicBezTo>
                                  <a:cubicBezTo>
                                    <a:pt x="2038919" y="215388"/>
                                    <a:pt x="2037350" y="213837"/>
                                    <a:pt x="2035408" y="212722"/>
                                  </a:cubicBezTo>
                                  <a:cubicBezTo>
                                    <a:pt x="2033467" y="211614"/>
                                    <a:pt x="2031384" y="211057"/>
                                    <a:pt x="2029152" y="211057"/>
                                  </a:cubicBezTo>
                                  <a:close/>
                                  <a:moveTo>
                                    <a:pt x="1872679" y="211057"/>
                                  </a:moveTo>
                                  <a:lnTo>
                                    <a:pt x="1872686" y="211058"/>
                                  </a:lnTo>
                                  <a:lnTo>
                                    <a:pt x="1868797" y="211677"/>
                                  </a:lnTo>
                                  <a:cubicBezTo>
                                    <a:pt x="1867552" y="212090"/>
                                    <a:pt x="1866362" y="212710"/>
                                    <a:pt x="1865219" y="213537"/>
                                  </a:cubicBezTo>
                                  <a:cubicBezTo>
                                    <a:pt x="1862939" y="215190"/>
                                    <a:pt x="1861512" y="217491"/>
                                    <a:pt x="1860944" y="220438"/>
                                  </a:cubicBezTo>
                                  <a:lnTo>
                                    <a:pt x="1883731" y="220438"/>
                                  </a:lnTo>
                                  <a:cubicBezTo>
                                    <a:pt x="1883102" y="217389"/>
                                    <a:pt x="1881797" y="215059"/>
                                    <a:pt x="1879801" y="213459"/>
                                  </a:cubicBezTo>
                                  <a:cubicBezTo>
                                    <a:pt x="1878800" y="212660"/>
                                    <a:pt x="1877711" y="212059"/>
                                    <a:pt x="1876521" y="211658"/>
                                  </a:cubicBezTo>
                                  <a:lnTo>
                                    <a:pt x="1872686" y="211058"/>
                                  </a:lnTo>
                                  <a:lnTo>
                                    <a:pt x="1872686" y="211057"/>
                                  </a:lnTo>
                                  <a:close/>
                                  <a:moveTo>
                                    <a:pt x="1699811" y="211057"/>
                                  </a:moveTo>
                                  <a:lnTo>
                                    <a:pt x="1699811" y="211058"/>
                                  </a:lnTo>
                                  <a:lnTo>
                                    <a:pt x="1695928" y="211677"/>
                                  </a:lnTo>
                                  <a:cubicBezTo>
                                    <a:pt x="1694684" y="212090"/>
                                    <a:pt x="1693493" y="212710"/>
                                    <a:pt x="1692350" y="213537"/>
                                  </a:cubicBezTo>
                                  <a:cubicBezTo>
                                    <a:pt x="1690064" y="215190"/>
                                    <a:pt x="1688644" y="217491"/>
                                    <a:pt x="1688076" y="220438"/>
                                  </a:cubicBezTo>
                                  <a:lnTo>
                                    <a:pt x="1710856" y="220438"/>
                                  </a:lnTo>
                                  <a:cubicBezTo>
                                    <a:pt x="1710234" y="217389"/>
                                    <a:pt x="1708922" y="215059"/>
                                    <a:pt x="1706926" y="213459"/>
                                  </a:cubicBezTo>
                                  <a:cubicBezTo>
                                    <a:pt x="1705932" y="212660"/>
                                    <a:pt x="1704843" y="212059"/>
                                    <a:pt x="1703653" y="211658"/>
                                  </a:cubicBezTo>
                                  <a:lnTo>
                                    <a:pt x="1699811" y="211058"/>
                                  </a:lnTo>
                                  <a:lnTo>
                                    <a:pt x="1699818" y="211057"/>
                                  </a:lnTo>
                                  <a:close/>
                                  <a:moveTo>
                                    <a:pt x="1503919" y="211057"/>
                                  </a:moveTo>
                                  <a:lnTo>
                                    <a:pt x="1503926" y="211058"/>
                                  </a:lnTo>
                                  <a:lnTo>
                                    <a:pt x="1500036" y="211677"/>
                                  </a:lnTo>
                                  <a:cubicBezTo>
                                    <a:pt x="1498792" y="212090"/>
                                    <a:pt x="1497601" y="212710"/>
                                    <a:pt x="1496458" y="213537"/>
                                  </a:cubicBezTo>
                                  <a:cubicBezTo>
                                    <a:pt x="1494179" y="215190"/>
                                    <a:pt x="1492752" y="217491"/>
                                    <a:pt x="1492184" y="220438"/>
                                  </a:cubicBezTo>
                                  <a:lnTo>
                                    <a:pt x="1514971" y="220438"/>
                                  </a:lnTo>
                                  <a:cubicBezTo>
                                    <a:pt x="1514342" y="217389"/>
                                    <a:pt x="1513036" y="215059"/>
                                    <a:pt x="1511041" y="213459"/>
                                  </a:cubicBezTo>
                                  <a:cubicBezTo>
                                    <a:pt x="1510040" y="212660"/>
                                    <a:pt x="1508951" y="212059"/>
                                    <a:pt x="1507761" y="211658"/>
                                  </a:cubicBezTo>
                                  <a:lnTo>
                                    <a:pt x="1503926" y="211058"/>
                                  </a:lnTo>
                                  <a:lnTo>
                                    <a:pt x="1503926" y="211057"/>
                                  </a:lnTo>
                                  <a:close/>
                                  <a:moveTo>
                                    <a:pt x="1318998" y="211057"/>
                                  </a:moveTo>
                                  <a:cubicBezTo>
                                    <a:pt x="1316617" y="211057"/>
                                    <a:pt x="1314479" y="211602"/>
                                    <a:pt x="1312586" y="212687"/>
                                  </a:cubicBezTo>
                                  <a:cubicBezTo>
                                    <a:pt x="1310692" y="213771"/>
                                    <a:pt x="1309190" y="215311"/>
                                    <a:pt x="1308074" y="217299"/>
                                  </a:cubicBezTo>
                                  <a:cubicBezTo>
                                    <a:pt x="1306958" y="219288"/>
                                    <a:pt x="1306403" y="221607"/>
                                    <a:pt x="1306403" y="224242"/>
                                  </a:cubicBezTo>
                                  <a:cubicBezTo>
                                    <a:pt x="1306403" y="226878"/>
                                    <a:pt x="1306965" y="229197"/>
                                    <a:pt x="1308074" y="231186"/>
                                  </a:cubicBezTo>
                                  <a:cubicBezTo>
                                    <a:pt x="1309190" y="233175"/>
                                    <a:pt x="1310692" y="234715"/>
                                    <a:pt x="1312586" y="235799"/>
                                  </a:cubicBezTo>
                                  <a:cubicBezTo>
                                    <a:pt x="1314479" y="236883"/>
                                    <a:pt x="1316617" y="237428"/>
                                    <a:pt x="1318998" y="237428"/>
                                  </a:cubicBezTo>
                                  <a:lnTo>
                                    <a:pt x="1318998" y="237422"/>
                                  </a:lnTo>
                                  <a:cubicBezTo>
                                    <a:pt x="1321074" y="237422"/>
                                    <a:pt x="1323056" y="236919"/>
                                    <a:pt x="1324950" y="235913"/>
                                  </a:cubicBezTo>
                                  <a:cubicBezTo>
                                    <a:pt x="1326837" y="234906"/>
                                    <a:pt x="1328406" y="233457"/>
                                    <a:pt x="1329651" y="231569"/>
                                  </a:cubicBezTo>
                                  <a:cubicBezTo>
                                    <a:pt x="1330895" y="229682"/>
                                    <a:pt x="1331565" y="227496"/>
                                    <a:pt x="1331673" y="225015"/>
                                  </a:cubicBezTo>
                                  <a:lnTo>
                                    <a:pt x="1331673" y="223464"/>
                                  </a:lnTo>
                                  <a:cubicBezTo>
                                    <a:pt x="1331571" y="221031"/>
                                    <a:pt x="1330902" y="218875"/>
                                    <a:pt x="1329651" y="216987"/>
                                  </a:cubicBezTo>
                                  <a:cubicBezTo>
                                    <a:pt x="1328406" y="215101"/>
                                    <a:pt x="1326837" y="213639"/>
                                    <a:pt x="1324950" y="212608"/>
                                  </a:cubicBezTo>
                                  <a:cubicBezTo>
                                    <a:pt x="1323056" y="211572"/>
                                    <a:pt x="1321074" y="211057"/>
                                    <a:pt x="1318998" y="211057"/>
                                  </a:cubicBezTo>
                                  <a:close/>
                                  <a:moveTo>
                                    <a:pt x="1273816" y="211057"/>
                                  </a:moveTo>
                                  <a:lnTo>
                                    <a:pt x="1273816" y="211058"/>
                                  </a:lnTo>
                                  <a:lnTo>
                                    <a:pt x="1269933" y="211677"/>
                                  </a:lnTo>
                                  <a:cubicBezTo>
                                    <a:pt x="1268689" y="212090"/>
                                    <a:pt x="1267498" y="212710"/>
                                    <a:pt x="1266355" y="213537"/>
                                  </a:cubicBezTo>
                                  <a:cubicBezTo>
                                    <a:pt x="1264069" y="215190"/>
                                    <a:pt x="1262649" y="217491"/>
                                    <a:pt x="1262081" y="220438"/>
                                  </a:cubicBezTo>
                                  <a:lnTo>
                                    <a:pt x="1284861" y="220438"/>
                                  </a:lnTo>
                                  <a:cubicBezTo>
                                    <a:pt x="1284239" y="217389"/>
                                    <a:pt x="1282926" y="215059"/>
                                    <a:pt x="1280931" y="213459"/>
                                  </a:cubicBezTo>
                                  <a:cubicBezTo>
                                    <a:pt x="1279937" y="212660"/>
                                    <a:pt x="1278848" y="212059"/>
                                    <a:pt x="1277657" y="211658"/>
                                  </a:cubicBezTo>
                                  <a:lnTo>
                                    <a:pt x="1273816" y="211058"/>
                                  </a:lnTo>
                                  <a:lnTo>
                                    <a:pt x="1273822" y="211057"/>
                                  </a:lnTo>
                                  <a:close/>
                                  <a:moveTo>
                                    <a:pt x="1407880" y="211051"/>
                                  </a:moveTo>
                                  <a:lnTo>
                                    <a:pt x="1407880" y="211051"/>
                                  </a:lnTo>
                                  <a:lnTo>
                                    <a:pt x="1403998" y="211671"/>
                                  </a:lnTo>
                                  <a:cubicBezTo>
                                    <a:pt x="1402753" y="212084"/>
                                    <a:pt x="1401563" y="212704"/>
                                    <a:pt x="1400420" y="213531"/>
                                  </a:cubicBezTo>
                                  <a:cubicBezTo>
                                    <a:pt x="1398134" y="215184"/>
                                    <a:pt x="1396713" y="217485"/>
                                    <a:pt x="1396145" y="220432"/>
                                  </a:cubicBezTo>
                                  <a:lnTo>
                                    <a:pt x="1418925" y="220432"/>
                                  </a:lnTo>
                                  <a:cubicBezTo>
                                    <a:pt x="1418303" y="217383"/>
                                    <a:pt x="1416991" y="215053"/>
                                    <a:pt x="1414996" y="213453"/>
                                  </a:cubicBezTo>
                                  <a:cubicBezTo>
                                    <a:pt x="1414001" y="212653"/>
                                    <a:pt x="1412912" y="212053"/>
                                    <a:pt x="1411722" y="211652"/>
                                  </a:cubicBezTo>
                                  <a:lnTo>
                                    <a:pt x="1407880" y="211051"/>
                                  </a:lnTo>
                                  <a:lnTo>
                                    <a:pt x="1407887" y="211051"/>
                                  </a:lnTo>
                                  <a:close/>
                                  <a:moveTo>
                                    <a:pt x="1207416" y="211051"/>
                                  </a:moveTo>
                                  <a:cubicBezTo>
                                    <a:pt x="1205238" y="211051"/>
                                    <a:pt x="1203175" y="211596"/>
                                    <a:pt x="1201234" y="212680"/>
                                  </a:cubicBezTo>
                                  <a:cubicBezTo>
                                    <a:pt x="1199286" y="213764"/>
                                    <a:pt x="1197717" y="215316"/>
                                    <a:pt x="1196526" y="217335"/>
                                  </a:cubicBezTo>
                                  <a:cubicBezTo>
                                    <a:pt x="1195336" y="219354"/>
                                    <a:pt x="1194740" y="221655"/>
                                    <a:pt x="1194740" y="224236"/>
                                  </a:cubicBezTo>
                                  <a:cubicBezTo>
                                    <a:pt x="1194740" y="226818"/>
                                    <a:pt x="1195336" y="229125"/>
                                    <a:pt x="1196526" y="231138"/>
                                  </a:cubicBezTo>
                                  <a:cubicBezTo>
                                    <a:pt x="1197717" y="233156"/>
                                    <a:pt x="1199293" y="234709"/>
                                    <a:pt x="1201234" y="235793"/>
                                  </a:cubicBezTo>
                                  <a:cubicBezTo>
                                    <a:pt x="1203182" y="236877"/>
                                    <a:pt x="1205238" y="237422"/>
                                    <a:pt x="1207416" y="237422"/>
                                  </a:cubicBezTo>
                                  <a:cubicBezTo>
                                    <a:pt x="1209797" y="237422"/>
                                    <a:pt x="1211934" y="236877"/>
                                    <a:pt x="1213828" y="235793"/>
                                  </a:cubicBezTo>
                                  <a:cubicBezTo>
                                    <a:pt x="1215722" y="234709"/>
                                    <a:pt x="1217223" y="233169"/>
                                    <a:pt x="1218339" y="231180"/>
                                  </a:cubicBezTo>
                                  <a:cubicBezTo>
                                    <a:pt x="1219449" y="229191"/>
                                    <a:pt x="1220010" y="226872"/>
                                    <a:pt x="1220010" y="224236"/>
                                  </a:cubicBezTo>
                                  <a:cubicBezTo>
                                    <a:pt x="1220010" y="221601"/>
                                    <a:pt x="1219449" y="219288"/>
                                    <a:pt x="1218339" y="217293"/>
                                  </a:cubicBezTo>
                                  <a:cubicBezTo>
                                    <a:pt x="1217223" y="215304"/>
                                    <a:pt x="1215722" y="213764"/>
                                    <a:pt x="1213828" y="212680"/>
                                  </a:cubicBezTo>
                                  <a:cubicBezTo>
                                    <a:pt x="1211934" y="211596"/>
                                    <a:pt x="1209797" y="211051"/>
                                    <a:pt x="1207416" y="211051"/>
                                  </a:cubicBezTo>
                                  <a:close/>
                                  <a:moveTo>
                                    <a:pt x="1071085" y="211051"/>
                                  </a:moveTo>
                                  <a:lnTo>
                                    <a:pt x="1071085" y="211051"/>
                                  </a:lnTo>
                                  <a:lnTo>
                                    <a:pt x="1067203" y="211671"/>
                                  </a:lnTo>
                                  <a:cubicBezTo>
                                    <a:pt x="1065958" y="212084"/>
                                    <a:pt x="1064761" y="212704"/>
                                    <a:pt x="1063625" y="213531"/>
                                  </a:cubicBezTo>
                                  <a:cubicBezTo>
                                    <a:pt x="1061339" y="215184"/>
                                    <a:pt x="1059918" y="217485"/>
                                    <a:pt x="1059344" y="220432"/>
                                  </a:cubicBezTo>
                                  <a:lnTo>
                                    <a:pt x="1082131" y="220432"/>
                                  </a:lnTo>
                                  <a:cubicBezTo>
                                    <a:pt x="1081508" y="217383"/>
                                    <a:pt x="1080196" y="215053"/>
                                    <a:pt x="1078201" y="213453"/>
                                  </a:cubicBezTo>
                                  <a:cubicBezTo>
                                    <a:pt x="1077207" y="212653"/>
                                    <a:pt x="1076111" y="212053"/>
                                    <a:pt x="1074927" y="211652"/>
                                  </a:cubicBezTo>
                                  <a:lnTo>
                                    <a:pt x="1071085" y="211051"/>
                                  </a:lnTo>
                                  <a:lnTo>
                                    <a:pt x="1071092" y="211051"/>
                                  </a:lnTo>
                                  <a:close/>
                                  <a:moveTo>
                                    <a:pt x="976061" y="211051"/>
                                  </a:moveTo>
                                  <a:lnTo>
                                    <a:pt x="976061" y="211051"/>
                                  </a:lnTo>
                                  <a:lnTo>
                                    <a:pt x="972172" y="211671"/>
                                  </a:lnTo>
                                  <a:cubicBezTo>
                                    <a:pt x="970934" y="212084"/>
                                    <a:pt x="969737" y="212704"/>
                                    <a:pt x="968594" y="213531"/>
                                  </a:cubicBezTo>
                                  <a:cubicBezTo>
                                    <a:pt x="966315" y="215184"/>
                                    <a:pt x="964894" y="217485"/>
                                    <a:pt x="964319" y="220432"/>
                                  </a:cubicBezTo>
                                  <a:lnTo>
                                    <a:pt x="987107" y="220432"/>
                                  </a:lnTo>
                                  <a:cubicBezTo>
                                    <a:pt x="986477" y="217383"/>
                                    <a:pt x="985172" y="215053"/>
                                    <a:pt x="983177" y="213453"/>
                                  </a:cubicBezTo>
                                  <a:cubicBezTo>
                                    <a:pt x="982183" y="212653"/>
                                    <a:pt x="981087" y="212053"/>
                                    <a:pt x="979903" y="211652"/>
                                  </a:cubicBezTo>
                                  <a:lnTo>
                                    <a:pt x="976061" y="211051"/>
                                  </a:lnTo>
                                  <a:lnTo>
                                    <a:pt x="976061" y="211051"/>
                                  </a:lnTo>
                                  <a:close/>
                                  <a:moveTo>
                                    <a:pt x="931191" y="211051"/>
                                  </a:moveTo>
                                  <a:lnTo>
                                    <a:pt x="931197" y="211051"/>
                                  </a:lnTo>
                                  <a:lnTo>
                                    <a:pt x="927308" y="211671"/>
                                  </a:lnTo>
                                  <a:cubicBezTo>
                                    <a:pt x="926064" y="212084"/>
                                    <a:pt x="924873" y="212704"/>
                                    <a:pt x="923730" y="213531"/>
                                  </a:cubicBezTo>
                                  <a:cubicBezTo>
                                    <a:pt x="921451" y="215184"/>
                                    <a:pt x="920024" y="217485"/>
                                    <a:pt x="919455" y="220432"/>
                                  </a:cubicBezTo>
                                  <a:lnTo>
                                    <a:pt x="942236" y="220432"/>
                                  </a:lnTo>
                                  <a:cubicBezTo>
                                    <a:pt x="941613" y="217383"/>
                                    <a:pt x="940301" y="215053"/>
                                    <a:pt x="938313" y="213453"/>
                                  </a:cubicBezTo>
                                  <a:cubicBezTo>
                                    <a:pt x="937312" y="212653"/>
                                    <a:pt x="936223" y="212053"/>
                                    <a:pt x="935032" y="211652"/>
                                  </a:cubicBezTo>
                                  <a:lnTo>
                                    <a:pt x="931197" y="211051"/>
                                  </a:lnTo>
                                  <a:lnTo>
                                    <a:pt x="931197" y="211051"/>
                                  </a:lnTo>
                                  <a:close/>
                                  <a:moveTo>
                                    <a:pt x="1116423" y="211045"/>
                                  </a:moveTo>
                                  <a:cubicBezTo>
                                    <a:pt x="1114096" y="211045"/>
                                    <a:pt x="1111966" y="211590"/>
                                    <a:pt x="1110045" y="212674"/>
                                  </a:cubicBezTo>
                                  <a:cubicBezTo>
                                    <a:pt x="1108131" y="213758"/>
                                    <a:pt x="1106622" y="215298"/>
                                    <a:pt x="1105533" y="217287"/>
                                  </a:cubicBezTo>
                                  <a:cubicBezTo>
                                    <a:pt x="1104444" y="219276"/>
                                    <a:pt x="1103903" y="221595"/>
                                    <a:pt x="1103903" y="224231"/>
                                  </a:cubicBezTo>
                                  <a:cubicBezTo>
                                    <a:pt x="1103903" y="226866"/>
                                    <a:pt x="1104444" y="229185"/>
                                    <a:pt x="1105533" y="231174"/>
                                  </a:cubicBezTo>
                                  <a:cubicBezTo>
                                    <a:pt x="1106622" y="233163"/>
                                    <a:pt x="1108124" y="234703"/>
                                    <a:pt x="1110045" y="235787"/>
                                  </a:cubicBezTo>
                                  <a:cubicBezTo>
                                    <a:pt x="1111959" y="236871"/>
                                    <a:pt x="1114089" y="237416"/>
                                    <a:pt x="1116423" y="237416"/>
                                  </a:cubicBezTo>
                                  <a:cubicBezTo>
                                    <a:pt x="1118601" y="237416"/>
                                    <a:pt x="1120664" y="236871"/>
                                    <a:pt x="1122605" y="235787"/>
                                  </a:cubicBezTo>
                                  <a:cubicBezTo>
                                    <a:pt x="1124553" y="234703"/>
                                    <a:pt x="1126122" y="233163"/>
                                    <a:pt x="1127313" y="231174"/>
                                  </a:cubicBezTo>
                                  <a:cubicBezTo>
                                    <a:pt x="1128496" y="229185"/>
                                    <a:pt x="1129098" y="226866"/>
                                    <a:pt x="1129098" y="224231"/>
                                  </a:cubicBezTo>
                                  <a:cubicBezTo>
                                    <a:pt x="1129098" y="221595"/>
                                    <a:pt x="1128503" y="219342"/>
                                    <a:pt x="1127313" y="217329"/>
                                  </a:cubicBezTo>
                                  <a:cubicBezTo>
                                    <a:pt x="1126115" y="215311"/>
                                    <a:pt x="1124546" y="213758"/>
                                    <a:pt x="1122605" y="212674"/>
                                  </a:cubicBezTo>
                                  <a:cubicBezTo>
                                    <a:pt x="1120657" y="211590"/>
                                    <a:pt x="1118601" y="211045"/>
                                    <a:pt x="1116423" y="211045"/>
                                  </a:cubicBezTo>
                                  <a:close/>
                                  <a:moveTo>
                                    <a:pt x="1021399" y="211045"/>
                                  </a:moveTo>
                                  <a:cubicBezTo>
                                    <a:pt x="1019072" y="211045"/>
                                    <a:pt x="1016941" y="211590"/>
                                    <a:pt x="1015021" y="212674"/>
                                  </a:cubicBezTo>
                                  <a:cubicBezTo>
                                    <a:pt x="1013106" y="213758"/>
                                    <a:pt x="1011598" y="215298"/>
                                    <a:pt x="1010509" y="217287"/>
                                  </a:cubicBezTo>
                                  <a:cubicBezTo>
                                    <a:pt x="1009420" y="219276"/>
                                    <a:pt x="1008872" y="221595"/>
                                    <a:pt x="1008872" y="224231"/>
                                  </a:cubicBezTo>
                                  <a:cubicBezTo>
                                    <a:pt x="1008872" y="226866"/>
                                    <a:pt x="1009420" y="229185"/>
                                    <a:pt x="1010509" y="231174"/>
                                  </a:cubicBezTo>
                                  <a:cubicBezTo>
                                    <a:pt x="1011598" y="233163"/>
                                    <a:pt x="1013100" y="234703"/>
                                    <a:pt x="1015021" y="235787"/>
                                  </a:cubicBezTo>
                                  <a:cubicBezTo>
                                    <a:pt x="1016935" y="236871"/>
                                    <a:pt x="1019065" y="237416"/>
                                    <a:pt x="1021399" y="237416"/>
                                  </a:cubicBezTo>
                                  <a:cubicBezTo>
                                    <a:pt x="1023577" y="237416"/>
                                    <a:pt x="1025640" y="236871"/>
                                    <a:pt x="1027581" y="235787"/>
                                  </a:cubicBezTo>
                                  <a:cubicBezTo>
                                    <a:pt x="1029529" y="234703"/>
                                    <a:pt x="1031098" y="233163"/>
                                    <a:pt x="1032282" y="231174"/>
                                  </a:cubicBezTo>
                                  <a:cubicBezTo>
                                    <a:pt x="1033472" y="229185"/>
                                    <a:pt x="1034074" y="226866"/>
                                    <a:pt x="1034074" y="224231"/>
                                  </a:cubicBezTo>
                                  <a:cubicBezTo>
                                    <a:pt x="1034074" y="221595"/>
                                    <a:pt x="1033479" y="219342"/>
                                    <a:pt x="1032282" y="217329"/>
                                  </a:cubicBezTo>
                                  <a:cubicBezTo>
                                    <a:pt x="1031091" y="215311"/>
                                    <a:pt x="1029522" y="213758"/>
                                    <a:pt x="1027581" y="212674"/>
                                  </a:cubicBezTo>
                                  <a:cubicBezTo>
                                    <a:pt x="1025633" y="211590"/>
                                    <a:pt x="1023577" y="211045"/>
                                    <a:pt x="1021399" y="211045"/>
                                  </a:cubicBezTo>
                                  <a:close/>
                                  <a:moveTo>
                                    <a:pt x="484437" y="211033"/>
                                  </a:moveTo>
                                  <a:cubicBezTo>
                                    <a:pt x="482261" y="211033"/>
                                    <a:pt x="480195" y="211578"/>
                                    <a:pt x="478255" y="212662"/>
                                  </a:cubicBezTo>
                                  <a:cubicBezTo>
                                    <a:pt x="476309" y="213747"/>
                                    <a:pt x="474741" y="215298"/>
                                    <a:pt x="473552" y="217317"/>
                                  </a:cubicBezTo>
                                  <a:cubicBezTo>
                                    <a:pt x="472357" y="219336"/>
                                    <a:pt x="471761" y="221636"/>
                                    <a:pt x="471761" y="224219"/>
                                  </a:cubicBezTo>
                                  <a:cubicBezTo>
                                    <a:pt x="471761" y="226801"/>
                                    <a:pt x="472357" y="229107"/>
                                    <a:pt x="473552" y="231120"/>
                                  </a:cubicBezTo>
                                  <a:cubicBezTo>
                                    <a:pt x="474741" y="233139"/>
                                    <a:pt x="476315" y="234690"/>
                                    <a:pt x="478255" y="235774"/>
                                  </a:cubicBezTo>
                                  <a:cubicBezTo>
                                    <a:pt x="480201" y="236859"/>
                                    <a:pt x="482261" y="237404"/>
                                    <a:pt x="484437" y="237404"/>
                                  </a:cubicBezTo>
                                  <a:cubicBezTo>
                                    <a:pt x="486821" y="237404"/>
                                    <a:pt x="488960" y="236859"/>
                                    <a:pt x="490852" y="235774"/>
                                  </a:cubicBezTo>
                                  <a:cubicBezTo>
                                    <a:pt x="492744" y="234690"/>
                                    <a:pt x="494246" y="233151"/>
                                    <a:pt x="495363" y="231162"/>
                                  </a:cubicBezTo>
                                  <a:cubicBezTo>
                                    <a:pt x="496474" y="229173"/>
                                    <a:pt x="497033" y="226855"/>
                                    <a:pt x="497033" y="224219"/>
                                  </a:cubicBezTo>
                                  <a:cubicBezTo>
                                    <a:pt x="497033" y="221583"/>
                                    <a:pt x="496474" y="219270"/>
                                    <a:pt x="495363" y="217276"/>
                                  </a:cubicBezTo>
                                  <a:cubicBezTo>
                                    <a:pt x="494246" y="215286"/>
                                    <a:pt x="492744" y="213747"/>
                                    <a:pt x="490852" y="212662"/>
                                  </a:cubicBezTo>
                                  <a:cubicBezTo>
                                    <a:pt x="488960" y="211578"/>
                                    <a:pt x="486821" y="211033"/>
                                    <a:pt x="484437" y="211033"/>
                                  </a:cubicBezTo>
                                  <a:close/>
                                  <a:moveTo>
                                    <a:pt x="735082" y="210811"/>
                                  </a:moveTo>
                                  <a:cubicBezTo>
                                    <a:pt x="731551" y="210811"/>
                                    <a:pt x="728609" y="211884"/>
                                    <a:pt x="726255" y="214028"/>
                                  </a:cubicBezTo>
                                  <a:cubicBezTo>
                                    <a:pt x="723895" y="216173"/>
                                    <a:pt x="722718" y="219006"/>
                                    <a:pt x="722718" y="222524"/>
                                  </a:cubicBezTo>
                                  <a:cubicBezTo>
                                    <a:pt x="722718" y="226040"/>
                                    <a:pt x="723895" y="228808"/>
                                    <a:pt x="726255" y="230976"/>
                                  </a:cubicBezTo>
                                  <a:cubicBezTo>
                                    <a:pt x="728616" y="233145"/>
                                    <a:pt x="731551" y="234235"/>
                                    <a:pt x="735082" y="234235"/>
                                  </a:cubicBezTo>
                                  <a:cubicBezTo>
                                    <a:pt x="737206" y="234235"/>
                                    <a:pt x="739174" y="233744"/>
                                    <a:pt x="740994" y="232761"/>
                                  </a:cubicBezTo>
                                  <a:cubicBezTo>
                                    <a:pt x="742806" y="231779"/>
                                    <a:pt x="744274" y="230395"/>
                                    <a:pt x="745383" y="228610"/>
                                  </a:cubicBezTo>
                                  <a:cubicBezTo>
                                    <a:pt x="746493" y="226824"/>
                                    <a:pt x="747054" y="224799"/>
                                    <a:pt x="747054" y="222524"/>
                                  </a:cubicBezTo>
                                  <a:cubicBezTo>
                                    <a:pt x="747054" y="220247"/>
                                    <a:pt x="746493" y="218156"/>
                                    <a:pt x="745383" y="216395"/>
                                  </a:cubicBezTo>
                                  <a:cubicBezTo>
                                    <a:pt x="744267" y="214639"/>
                                    <a:pt x="742806" y="213267"/>
                                    <a:pt x="740994" y="212285"/>
                                  </a:cubicBezTo>
                                  <a:cubicBezTo>
                                    <a:pt x="739174" y="211302"/>
                                    <a:pt x="737206" y="210811"/>
                                    <a:pt x="735082" y="210811"/>
                                  </a:cubicBezTo>
                                  <a:close/>
                                  <a:moveTo>
                                    <a:pt x="2320853" y="205012"/>
                                  </a:moveTo>
                                  <a:lnTo>
                                    <a:pt x="2328942" y="205012"/>
                                  </a:lnTo>
                                  <a:lnTo>
                                    <a:pt x="2328942" y="243479"/>
                                  </a:lnTo>
                                  <a:lnTo>
                                    <a:pt x="2320853" y="243479"/>
                                  </a:lnTo>
                                  <a:close/>
                                  <a:moveTo>
                                    <a:pt x="2086624" y="205006"/>
                                  </a:moveTo>
                                  <a:lnTo>
                                    <a:pt x="2094706" y="205006"/>
                                  </a:lnTo>
                                  <a:lnTo>
                                    <a:pt x="2094706" y="205012"/>
                                  </a:lnTo>
                                  <a:lnTo>
                                    <a:pt x="2094706" y="243479"/>
                                  </a:lnTo>
                                  <a:lnTo>
                                    <a:pt x="2086624" y="243479"/>
                                  </a:lnTo>
                                  <a:lnTo>
                                    <a:pt x="2086624" y="238746"/>
                                  </a:lnTo>
                                  <a:cubicBezTo>
                                    <a:pt x="2083411" y="242622"/>
                                    <a:pt x="2078974" y="244563"/>
                                    <a:pt x="2073319" y="244563"/>
                                  </a:cubicBezTo>
                                  <a:cubicBezTo>
                                    <a:pt x="2070262" y="244563"/>
                                    <a:pt x="2067557" y="243880"/>
                                    <a:pt x="2065196" y="242508"/>
                                  </a:cubicBezTo>
                                  <a:cubicBezTo>
                                    <a:pt x="2062835" y="241136"/>
                                    <a:pt x="2061023" y="239213"/>
                                    <a:pt x="2059751" y="236734"/>
                                  </a:cubicBezTo>
                                  <a:cubicBezTo>
                                    <a:pt x="2058480" y="234253"/>
                                    <a:pt x="2057851" y="231407"/>
                                    <a:pt x="2057851" y="228203"/>
                                  </a:cubicBezTo>
                                  <a:lnTo>
                                    <a:pt x="2057851" y="205012"/>
                                  </a:lnTo>
                                  <a:lnTo>
                                    <a:pt x="2065933" y="205012"/>
                                  </a:lnTo>
                                  <a:lnTo>
                                    <a:pt x="2065933" y="226573"/>
                                  </a:lnTo>
                                  <a:cubicBezTo>
                                    <a:pt x="2065933" y="229730"/>
                                    <a:pt x="2066772" y="232276"/>
                                    <a:pt x="2068463" y="234211"/>
                                  </a:cubicBezTo>
                                  <a:cubicBezTo>
                                    <a:pt x="2070147" y="236152"/>
                                    <a:pt x="2072393" y="237117"/>
                                    <a:pt x="2075193" y="237117"/>
                                  </a:cubicBezTo>
                                  <a:cubicBezTo>
                                    <a:pt x="2078771" y="237117"/>
                                    <a:pt x="2081571" y="235901"/>
                                    <a:pt x="2083587" y="233474"/>
                                  </a:cubicBezTo>
                                  <a:cubicBezTo>
                                    <a:pt x="2085609" y="231042"/>
                                    <a:pt x="2086624" y="227477"/>
                                    <a:pt x="2086624" y="222769"/>
                                  </a:cubicBezTo>
                                  <a:close/>
                                  <a:moveTo>
                                    <a:pt x="1742193" y="205006"/>
                                  </a:moveTo>
                                  <a:lnTo>
                                    <a:pt x="1750282" y="205006"/>
                                  </a:lnTo>
                                  <a:lnTo>
                                    <a:pt x="1759068" y="231761"/>
                                  </a:lnTo>
                                  <a:lnTo>
                                    <a:pt x="1768172" y="205006"/>
                                  </a:lnTo>
                                  <a:lnTo>
                                    <a:pt x="1774550" y="205006"/>
                                  </a:lnTo>
                                  <a:lnTo>
                                    <a:pt x="1783648" y="231839"/>
                                  </a:lnTo>
                                  <a:lnTo>
                                    <a:pt x="1792441" y="205006"/>
                                  </a:lnTo>
                                  <a:lnTo>
                                    <a:pt x="1800523" y="205006"/>
                                  </a:lnTo>
                                  <a:lnTo>
                                    <a:pt x="1787618" y="243629"/>
                                  </a:lnTo>
                                  <a:lnTo>
                                    <a:pt x="1780225" y="243629"/>
                                  </a:lnTo>
                                  <a:lnTo>
                                    <a:pt x="1771358" y="217725"/>
                                  </a:lnTo>
                                  <a:lnTo>
                                    <a:pt x="1762491" y="243629"/>
                                  </a:lnTo>
                                  <a:lnTo>
                                    <a:pt x="1755105" y="243629"/>
                                  </a:lnTo>
                                  <a:close/>
                                  <a:moveTo>
                                    <a:pt x="787028" y="205000"/>
                                  </a:moveTo>
                                  <a:lnTo>
                                    <a:pt x="795117" y="205000"/>
                                  </a:lnTo>
                                  <a:lnTo>
                                    <a:pt x="795117" y="243467"/>
                                  </a:lnTo>
                                  <a:lnTo>
                                    <a:pt x="787028" y="243467"/>
                                  </a:lnTo>
                                  <a:close/>
                                  <a:moveTo>
                                    <a:pt x="649074" y="204994"/>
                                  </a:moveTo>
                                  <a:lnTo>
                                    <a:pt x="657157" y="204994"/>
                                  </a:lnTo>
                                  <a:lnTo>
                                    <a:pt x="657157" y="243461"/>
                                  </a:lnTo>
                                  <a:lnTo>
                                    <a:pt x="649074" y="243461"/>
                                  </a:lnTo>
                                  <a:close/>
                                  <a:moveTo>
                                    <a:pt x="547120" y="204988"/>
                                  </a:moveTo>
                                  <a:lnTo>
                                    <a:pt x="555205" y="204988"/>
                                  </a:lnTo>
                                  <a:lnTo>
                                    <a:pt x="555205" y="243455"/>
                                  </a:lnTo>
                                  <a:lnTo>
                                    <a:pt x="547120" y="243455"/>
                                  </a:lnTo>
                                  <a:close/>
                                  <a:moveTo>
                                    <a:pt x="1963286" y="204929"/>
                                  </a:moveTo>
                                  <a:lnTo>
                                    <a:pt x="1972309" y="204929"/>
                                  </a:lnTo>
                                  <a:lnTo>
                                    <a:pt x="1984592" y="229047"/>
                                  </a:lnTo>
                                  <a:lnTo>
                                    <a:pt x="1996726" y="204929"/>
                                  </a:lnTo>
                                  <a:lnTo>
                                    <a:pt x="2005742" y="204929"/>
                                  </a:lnTo>
                                  <a:lnTo>
                                    <a:pt x="1979770" y="256658"/>
                                  </a:lnTo>
                                  <a:lnTo>
                                    <a:pt x="1970747" y="256658"/>
                                  </a:lnTo>
                                  <a:lnTo>
                                    <a:pt x="1979925" y="238357"/>
                                  </a:lnTo>
                                  <a:close/>
                                  <a:moveTo>
                                    <a:pt x="1570420" y="204929"/>
                                  </a:moveTo>
                                  <a:lnTo>
                                    <a:pt x="1579443" y="204929"/>
                                  </a:lnTo>
                                  <a:lnTo>
                                    <a:pt x="1591726" y="229047"/>
                                  </a:lnTo>
                                  <a:lnTo>
                                    <a:pt x="1603860" y="204929"/>
                                  </a:lnTo>
                                  <a:lnTo>
                                    <a:pt x="1612876" y="204929"/>
                                  </a:lnTo>
                                  <a:lnTo>
                                    <a:pt x="1586903" y="256658"/>
                                  </a:lnTo>
                                  <a:lnTo>
                                    <a:pt x="1577881" y="256658"/>
                                  </a:lnTo>
                                  <a:lnTo>
                                    <a:pt x="1587059" y="238357"/>
                                  </a:lnTo>
                                  <a:close/>
                                  <a:moveTo>
                                    <a:pt x="2149614" y="204545"/>
                                  </a:moveTo>
                                  <a:cubicBezTo>
                                    <a:pt x="2150751" y="204545"/>
                                    <a:pt x="2151657" y="204647"/>
                                    <a:pt x="2152334" y="204856"/>
                                  </a:cubicBezTo>
                                  <a:lnTo>
                                    <a:pt x="2151786" y="212614"/>
                                  </a:lnTo>
                                  <a:cubicBezTo>
                                    <a:pt x="2151373" y="212566"/>
                                    <a:pt x="2150622" y="212537"/>
                                    <a:pt x="2149533" y="212537"/>
                                  </a:cubicBezTo>
                                  <a:cubicBezTo>
                                    <a:pt x="2144765" y="212537"/>
                                    <a:pt x="2141133" y="214076"/>
                                    <a:pt x="2138650" y="217149"/>
                                  </a:cubicBezTo>
                                  <a:cubicBezTo>
                                    <a:pt x="2136161" y="220229"/>
                                    <a:pt x="2134917" y="224476"/>
                                    <a:pt x="2134917" y="229910"/>
                                  </a:cubicBezTo>
                                  <a:lnTo>
                                    <a:pt x="2134917" y="243484"/>
                                  </a:lnTo>
                                  <a:lnTo>
                                    <a:pt x="2126834" y="243484"/>
                                  </a:lnTo>
                                  <a:lnTo>
                                    <a:pt x="2126834" y="205018"/>
                                  </a:lnTo>
                                  <a:lnTo>
                                    <a:pt x="2134917" y="205018"/>
                                  </a:lnTo>
                                  <a:lnTo>
                                    <a:pt x="2134917" y="213238"/>
                                  </a:lnTo>
                                  <a:cubicBezTo>
                                    <a:pt x="2136574" y="210548"/>
                                    <a:pt x="2138637" y="208427"/>
                                    <a:pt x="2141099" y="206875"/>
                                  </a:cubicBezTo>
                                  <a:cubicBezTo>
                                    <a:pt x="2143561" y="205324"/>
                                    <a:pt x="2146395" y="204551"/>
                                    <a:pt x="2149614" y="204551"/>
                                  </a:cubicBezTo>
                                  <a:close/>
                                  <a:moveTo>
                                    <a:pt x="1478108" y="204539"/>
                                  </a:moveTo>
                                  <a:cubicBezTo>
                                    <a:pt x="1479251" y="204539"/>
                                    <a:pt x="1480158" y="204641"/>
                                    <a:pt x="1480827" y="204850"/>
                                  </a:cubicBezTo>
                                  <a:lnTo>
                                    <a:pt x="1480286" y="212608"/>
                                  </a:lnTo>
                                  <a:cubicBezTo>
                                    <a:pt x="1479867" y="212560"/>
                                    <a:pt x="1479116" y="212531"/>
                                    <a:pt x="1478027" y="212531"/>
                                  </a:cubicBezTo>
                                  <a:cubicBezTo>
                                    <a:pt x="1473259" y="212531"/>
                                    <a:pt x="1469633" y="214070"/>
                                    <a:pt x="1467144" y="217143"/>
                                  </a:cubicBezTo>
                                  <a:cubicBezTo>
                                    <a:pt x="1464662" y="220223"/>
                                    <a:pt x="1463417" y="224470"/>
                                    <a:pt x="1463417" y="229904"/>
                                  </a:cubicBezTo>
                                  <a:lnTo>
                                    <a:pt x="1463417" y="243479"/>
                                  </a:lnTo>
                                  <a:lnTo>
                                    <a:pt x="1455328" y="243479"/>
                                  </a:lnTo>
                                  <a:lnTo>
                                    <a:pt x="1455328" y="205012"/>
                                  </a:lnTo>
                                  <a:lnTo>
                                    <a:pt x="1463417" y="205012"/>
                                  </a:lnTo>
                                  <a:lnTo>
                                    <a:pt x="1463417" y="213232"/>
                                  </a:lnTo>
                                  <a:cubicBezTo>
                                    <a:pt x="1465075" y="210541"/>
                                    <a:pt x="1467131" y="208421"/>
                                    <a:pt x="1469599" y="206869"/>
                                  </a:cubicBezTo>
                                  <a:cubicBezTo>
                                    <a:pt x="1472062" y="205318"/>
                                    <a:pt x="1474895" y="204545"/>
                                    <a:pt x="1478115" y="204545"/>
                                  </a:cubicBezTo>
                                  <a:close/>
                                  <a:moveTo>
                                    <a:pt x="536620" y="204521"/>
                                  </a:moveTo>
                                  <a:cubicBezTo>
                                    <a:pt x="537761" y="204521"/>
                                    <a:pt x="538668" y="204623"/>
                                    <a:pt x="539341" y="204833"/>
                                  </a:cubicBezTo>
                                  <a:lnTo>
                                    <a:pt x="538794" y="212591"/>
                                  </a:lnTo>
                                  <a:cubicBezTo>
                                    <a:pt x="538380" y="212542"/>
                                    <a:pt x="537628" y="212513"/>
                                    <a:pt x="536541" y="212513"/>
                                  </a:cubicBezTo>
                                  <a:cubicBezTo>
                                    <a:pt x="531772" y="212513"/>
                                    <a:pt x="528143" y="214053"/>
                                    <a:pt x="525656" y="217126"/>
                                  </a:cubicBezTo>
                                  <a:cubicBezTo>
                                    <a:pt x="523170" y="220204"/>
                                    <a:pt x="521926" y="224452"/>
                                    <a:pt x="521926" y="229886"/>
                                  </a:cubicBezTo>
                                  <a:lnTo>
                                    <a:pt x="521926" y="243461"/>
                                  </a:lnTo>
                                  <a:lnTo>
                                    <a:pt x="513841" y="243461"/>
                                  </a:lnTo>
                                  <a:lnTo>
                                    <a:pt x="513841" y="204994"/>
                                  </a:lnTo>
                                  <a:lnTo>
                                    <a:pt x="521926" y="204994"/>
                                  </a:lnTo>
                                  <a:lnTo>
                                    <a:pt x="521926" y="213213"/>
                                  </a:lnTo>
                                  <a:cubicBezTo>
                                    <a:pt x="523584" y="210524"/>
                                    <a:pt x="525645" y="208403"/>
                                    <a:pt x="528108" y="206851"/>
                                  </a:cubicBezTo>
                                  <a:cubicBezTo>
                                    <a:pt x="530570" y="205300"/>
                                    <a:pt x="533406" y="204527"/>
                                    <a:pt x="536625" y="204527"/>
                                  </a:cubicBezTo>
                                  <a:close/>
                                  <a:moveTo>
                                    <a:pt x="2029152" y="204156"/>
                                  </a:moveTo>
                                  <a:cubicBezTo>
                                    <a:pt x="2032940" y="204156"/>
                                    <a:pt x="2036396" y="205006"/>
                                    <a:pt x="2039534" y="206713"/>
                                  </a:cubicBezTo>
                                  <a:cubicBezTo>
                                    <a:pt x="2042666" y="208421"/>
                                    <a:pt x="2045155" y="210799"/>
                                    <a:pt x="2047001" y="213849"/>
                                  </a:cubicBezTo>
                                  <a:cubicBezTo>
                                    <a:pt x="2048834" y="216898"/>
                                    <a:pt x="2049761" y="220360"/>
                                    <a:pt x="2049761" y="224242"/>
                                  </a:cubicBezTo>
                                  <a:cubicBezTo>
                                    <a:pt x="2049761" y="228124"/>
                                    <a:pt x="2048841" y="231599"/>
                                    <a:pt x="2047001" y="234672"/>
                                  </a:cubicBezTo>
                                  <a:cubicBezTo>
                                    <a:pt x="2045162" y="237751"/>
                                    <a:pt x="2042666" y="240142"/>
                                    <a:pt x="2039534" y="241849"/>
                                  </a:cubicBezTo>
                                  <a:cubicBezTo>
                                    <a:pt x="2036396" y="243557"/>
                                    <a:pt x="2032940" y="244407"/>
                                    <a:pt x="2029152" y="244407"/>
                                  </a:cubicBezTo>
                                  <a:cubicBezTo>
                                    <a:pt x="2025371" y="244407"/>
                                    <a:pt x="2021894" y="243557"/>
                                    <a:pt x="2018729" y="241849"/>
                                  </a:cubicBezTo>
                                  <a:cubicBezTo>
                                    <a:pt x="2015564" y="240142"/>
                                    <a:pt x="2013054" y="237751"/>
                                    <a:pt x="2011187" y="234672"/>
                                  </a:cubicBezTo>
                                  <a:cubicBezTo>
                                    <a:pt x="2009314" y="231599"/>
                                    <a:pt x="2008387" y="228118"/>
                                    <a:pt x="2008387" y="224242"/>
                                  </a:cubicBezTo>
                                  <a:cubicBezTo>
                                    <a:pt x="2008387" y="220366"/>
                                    <a:pt x="2009307" y="216904"/>
                                    <a:pt x="2011147" y="213849"/>
                                  </a:cubicBezTo>
                                  <a:cubicBezTo>
                                    <a:pt x="2012986" y="210799"/>
                                    <a:pt x="2015503" y="208421"/>
                                    <a:pt x="2018695" y="206713"/>
                                  </a:cubicBezTo>
                                  <a:cubicBezTo>
                                    <a:pt x="2021881" y="205006"/>
                                    <a:pt x="2025371" y="204156"/>
                                    <a:pt x="2029152" y="204156"/>
                                  </a:cubicBezTo>
                                  <a:close/>
                                  <a:moveTo>
                                    <a:pt x="733750" y="203994"/>
                                  </a:moveTo>
                                  <a:cubicBezTo>
                                    <a:pt x="739546" y="203994"/>
                                    <a:pt x="743983" y="205569"/>
                                    <a:pt x="747047" y="208726"/>
                                  </a:cubicBezTo>
                                  <a:lnTo>
                                    <a:pt x="747047" y="205006"/>
                                  </a:lnTo>
                                  <a:lnTo>
                                    <a:pt x="754907" y="205006"/>
                                  </a:lnTo>
                                  <a:lnTo>
                                    <a:pt x="754907" y="240064"/>
                                  </a:lnTo>
                                  <a:lnTo>
                                    <a:pt x="754907" y="240052"/>
                                  </a:lnTo>
                                  <a:cubicBezTo>
                                    <a:pt x="754907" y="243826"/>
                                    <a:pt x="754027" y="247073"/>
                                    <a:pt x="752269" y="249787"/>
                                  </a:cubicBezTo>
                                  <a:cubicBezTo>
                                    <a:pt x="750503" y="252501"/>
                                    <a:pt x="748055" y="254579"/>
                                    <a:pt x="744917" y="256029"/>
                                  </a:cubicBezTo>
                                  <a:cubicBezTo>
                                    <a:pt x="741785" y="257479"/>
                                    <a:pt x="738166" y="258198"/>
                                    <a:pt x="734067" y="258198"/>
                                  </a:cubicBezTo>
                                  <a:cubicBezTo>
                                    <a:pt x="730598" y="258198"/>
                                    <a:pt x="727446" y="257683"/>
                                    <a:pt x="724618" y="256646"/>
                                  </a:cubicBezTo>
                                  <a:cubicBezTo>
                                    <a:pt x="721791" y="255610"/>
                                    <a:pt x="719471" y="254113"/>
                                    <a:pt x="717659" y="252148"/>
                                  </a:cubicBezTo>
                                  <a:lnTo>
                                    <a:pt x="722792" y="246252"/>
                                  </a:lnTo>
                                  <a:cubicBezTo>
                                    <a:pt x="724294" y="247750"/>
                                    <a:pt x="725937" y="248900"/>
                                    <a:pt x="727730" y="249703"/>
                                  </a:cubicBezTo>
                                  <a:cubicBezTo>
                                    <a:pt x="729515" y="250506"/>
                                    <a:pt x="731599" y="250907"/>
                                    <a:pt x="733986" y="250907"/>
                                  </a:cubicBezTo>
                                  <a:cubicBezTo>
                                    <a:pt x="737828" y="250907"/>
                                    <a:pt x="740960" y="249823"/>
                                    <a:pt x="743395" y="247648"/>
                                  </a:cubicBezTo>
                                  <a:cubicBezTo>
                                    <a:pt x="745830" y="245480"/>
                                    <a:pt x="747047" y="242556"/>
                                    <a:pt x="747047" y="238884"/>
                                  </a:cubicBezTo>
                                  <a:lnTo>
                                    <a:pt x="747047" y="236404"/>
                                  </a:lnTo>
                                  <a:cubicBezTo>
                                    <a:pt x="743936" y="239609"/>
                                    <a:pt x="739499" y="241214"/>
                                    <a:pt x="733750" y="241214"/>
                                  </a:cubicBezTo>
                                  <a:cubicBezTo>
                                    <a:pt x="730476" y="241214"/>
                                    <a:pt x="727398" y="240400"/>
                                    <a:pt x="724490" y="238770"/>
                                  </a:cubicBezTo>
                                  <a:cubicBezTo>
                                    <a:pt x="721588" y="237140"/>
                                    <a:pt x="719248" y="234894"/>
                                    <a:pt x="717490" y="232025"/>
                                  </a:cubicBezTo>
                                  <a:cubicBezTo>
                                    <a:pt x="715724" y="229155"/>
                                    <a:pt x="714852" y="225986"/>
                                    <a:pt x="714852" y="222524"/>
                                  </a:cubicBezTo>
                                  <a:cubicBezTo>
                                    <a:pt x="714852" y="219060"/>
                                    <a:pt x="715731" y="215903"/>
                                    <a:pt x="717490" y="213064"/>
                                  </a:cubicBezTo>
                                  <a:cubicBezTo>
                                    <a:pt x="719248" y="210218"/>
                                    <a:pt x="721588" y="207996"/>
                                    <a:pt x="724490" y="206396"/>
                                  </a:cubicBezTo>
                                  <a:cubicBezTo>
                                    <a:pt x="727392" y="204796"/>
                                    <a:pt x="730476" y="203994"/>
                                    <a:pt x="733750" y="203994"/>
                                  </a:cubicBezTo>
                                  <a:close/>
                                  <a:moveTo>
                                    <a:pt x="2355382" y="203934"/>
                                  </a:moveTo>
                                  <a:cubicBezTo>
                                    <a:pt x="2359169" y="203934"/>
                                    <a:pt x="2362402" y="204725"/>
                                    <a:pt x="2365101" y="206300"/>
                                  </a:cubicBezTo>
                                  <a:cubicBezTo>
                                    <a:pt x="2367800" y="207876"/>
                                    <a:pt x="2369714" y="210009"/>
                                    <a:pt x="2370857" y="212698"/>
                                  </a:cubicBezTo>
                                  <a:lnTo>
                                    <a:pt x="2363390" y="214945"/>
                                  </a:lnTo>
                                  <a:cubicBezTo>
                                    <a:pt x="2362822" y="213495"/>
                                    <a:pt x="2361821" y="212375"/>
                                    <a:pt x="2360400" y="211572"/>
                                  </a:cubicBezTo>
                                  <a:cubicBezTo>
                                    <a:pt x="2358973" y="210769"/>
                                    <a:pt x="2357222" y="210368"/>
                                    <a:pt x="2355145" y="210368"/>
                                  </a:cubicBezTo>
                                  <a:cubicBezTo>
                                    <a:pt x="2352920" y="210368"/>
                                    <a:pt x="2351222" y="210847"/>
                                    <a:pt x="2350052" y="211806"/>
                                  </a:cubicBezTo>
                                  <a:cubicBezTo>
                                    <a:pt x="2348888" y="212764"/>
                                    <a:pt x="2348307" y="213962"/>
                                    <a:pt x="2348307" y="215412"/>
                                  </a:cubicBezTo>
                                  <a:cubicBezTo>
                                    <a:pt x="2348307" y="216550"/>
                                    <a:pt x="2348665" y="217467"/>
                                    <a:pt x="2349396" y="218168"/>
                                  </a:cubicBezTo>
                                  <a:cubicBezTo>
                                    <a:pt x="2350120" y="218869"/>
                                    <a:pt x="2351310" y="219396"/>
                                    <a:pt x="2352974" y="219755"/>
                                  </a:cubicBezTo>
                                  <a:lnTo>
                                    <a:pt x="2361760" y="221774"/>
                                  </a:lnTo>
                                  <a:cubicBezTo>
                                    <a:pt x="2364918" y="222499"/>
                                    <a:pt x="2367387" y="223739"/>
                                    <a:pt x="2369153" y="225495"/>
                                  </a:cubicBezTo>
                                  <a:cubicBezTo>
                                    <a:pt x="2370911" y="227255"/>
                                    <a:pt x="2371791" y="229478"/>
                                    <a:pt x="2371791" y="232162"/>
                                  </a:cubicBezTo>
                                  <a:cubicBezTo>
                                    <a:pt x="2371791" y="236092"/>
                                    <a:pt x="2370316" y="239142"/>
                                    <a:pt x="2367360" y="241316"/>
                                  </a:cubicBezTo>
                                  <a:cubicBezTo>
                                    <a:pt x="2364405" y="243484"/>
                                    <a:pt x="2360461" y="244575"/>
                                    <a:pt x="2355537" y="244575"/>
                                  </a:cubicBezTo>
                                  <a:cubicBezTo>
                                    <a:pt x="2351492" y="244575"/>
                                    <a:pt x="2347996" y="243814"/>
                                    <a:pt x="2345040" y="242286"/>
                                  </a:cubicBezTo>
                                  <a:cubicBezTo>
                                    <a:pt x="2342084" y="240759"/>
                                    <a:pt x="2340089" y="238554"/>
                                    <a:pt x="2339047" y="235655"/>
                                  </a:cubicBezTo>
                                  <a:lnTo>
                                    <a:pt x="2346825" y="232552"/>
                                  </a:lnTo>
                                  <a:lnTo>
                                    <a:pt x="2350045" y="236620"/>
                                  </a:lnTo>
                                  <a:cubicBezTo>
                                    <a:pt x="2351729" y="237524"/>
                                    <a:pt x="2353792" y="237979"/>
                                    <a:pt x="2356227" y="237979"/>
                                  </a:cubicBezTo>
                                  <a:cubicBezTo>
                                    <a:pt x="2358669" y="237979"/>
                                    <a:pt x="2360414" y="237512"/>
                                    <a:pt x="2361794" y="236583"/>
                                  </a:cubicBezTo>
                                  <a:cubicBezTo>
                                    <a:pt x="2363167" y="235655"/>
                                    <a:pt x="2363850" y="234414"/>
                                    <a:pt x="2363850" y="232863"/>
                                  </a:cubicBezTo>
                                  <a:cubicBezTo>
                                    <a:pt x="2363850" y="230586"/>
                                    <a:pt x="2362118" y="229065"/>
                                    <a:pt x="2358642" y="228286"/>
                                  </a:cubicBezTo>
                                  <a:lnTo>
                                    <a:pt x="2350640" y="226579"/>
                                  </a:lnTo>
                                  <a:cubicBezTo>
                                    <a:pt x="2347265" y="225806"/>
                                    <a:pt x="2344675" y="224536"/>
                                    <a:pt x="2342855" y="222781"/>
                                  </a:cubicBezTo>
                                  <a:cubicBezTo>
                                    <a:pt x="2341042" y="221025"/>
                                    <a:pt x="2340136" y="218803"/>
                                    <a:pt x="2340136" y="216113"/>
                                  </a:cubicBezTo>
                                  <a:cubicBezTo>
                                    <a:pt x="2340136" y="213735"/>
                                    <a:pt x="2340758" y="211626"/>
                                    <a:pt x="2342003" y="209793"/>
                                  </a:cubicBezTo>
                                  <a:cubicBezTo>
                                    <a:pt x="2343247" y="207959"/>
                                    <a:pt x="2345026" y="206522"/>
                                    <a:pt x="2347333" y="205486"/>
                                  </a:cubicBezTo>
                                  <a:cubicBezTo>
                                    <a:pt x="2349639" y="204449"/>
                                    <a:pt x="2352324" y="203934"/>
                                    <a:pt x="2355382" y="203934"/>
                                  </a:cubicBezTo>
                                  <a:close/>
                                  <a:moveTo>
                                    <a:pt x="2293480" y="203922"/>
                                  </a:moveTo>
                                  <a:cubicBezTo>
                                    <a:pt x="2296537" y="203922"/>
                                    <a:pt x="2299236" y="204605"/>
                                    <a:pt x="2301562" y="205977"/>
                                  </a:cubicBezTo>
                                  <a:cubicBezTo>
                                    <a:pt x="2303896" y="207349"/>
                                    <a:pt x="2305709" y="209272"/>
                                    <a:pt x="2307007" y="211752"/>
                                  </a:cubicBezTo>
                                  <a:cubicBezTo>
                                    <a:pt x="2308306" y="214232"/>
                                    <a:pt x="2308955" y="217054"/>
                                    <a:pt x="2308955" y="220204"/>
                                  </a:cubicBezTo>
                                  <a:lnTo>
                                    <a:pt x="2308955" y="243473"/>
                                  </a:lnTo>
                                  <a:lnTo>
                                    <a:pt x="2300791" y="243473"/>
                                  </a:lnTo>
                                  <a:lnTo>
                                    <a:pt x="2300791" y="221834"/>
                                  </a:lnTo>
                                  <a:cubicBezTo>
                                    <a:pt x="2300791" y="218683"/>
                                    <a:pt x="2299953" y="216149"/>
                                    <a:pt x="2298262" y="214232"/>
                                  </a:cubicBezTo>
                                  <a:cubicBezTo>
                                    <a:pt x="2296571" y="212321"/>
                                    <a:pt x="2294359" y="211362"/>
                                    <a:pt x="2291613" y="211362"/>
                                  </a:cubicBezTo>
                                  <a:cubicBezTo>
                                    <a:pt x="2288028" y="211362"/>
                                    <a:pt x="2285221" y="212579"/>
                                    <a:pt x="2283172" y="215005"/>
                                  </a:cubicBezTo>
                                  <a:cubicBezTo>
                                    <a:pt x="2281122" y="217437"/>
                                    <a:pt x="2280101" y="221002"/>
                                    <a:pt x="2280101" y="225710"/>
                                  </a:cubicBezTo>
                                  <a:lnTo>
                                    <a:pt x="2280101" y="243473"/>
                                  </a:lnTo>
                                  <a:lnTo>
                                    <a:pt x="2272018" y="243473"/>
                                  </a:lnTo>
                                  <a:lnTo>
                                    <a:pt x="2272018" y="205006"/>
                                  </a:lnTo>
                                  <a:lnTo>
                                    <a:pt x="2280101" y="205006"/>
                                  </a:lnTo>
                                  <a:lnTo>
                                    <a:pt x="2280101" y="209817"/>
                                  </a:lnTo>
                                  <a:cubicBezTo>
                                    <a:pt x="2283368" y="205887"/>
                                    <a:pt x="2287825" y="203922"/>
                                    <a:pt x="2293480" y="203922"/>
                                  </a:cubicBezTo>
                                  <a:close/>
                                  <a:moveTo>
                                    <a:pt x="1922379" y="203922"/>
                                  </a:moveTo>
                                  <a:cubicBezTo>
                                    <a:pt x="1925436" y="203922"/>
                                    <a:pt x="1928135" y="204605"/>
                                    <a:pt x="1930462" y="205977"/>
                                  </a:cubicBezTo>
                                  <a:cubicBezTo>
                                    <a:pt x="1932795" y="207349"/>
                                    <a:pt x="1934608" y="209272"/>
                                    <a:pt x="1935907" y="211752"/>
                                  </a:cubicBezTo>
                                  <a:cubicBezTo>
                                    <a:pt x="1937205" y="214232"/>
                                    <a:pt x="1937848" y="217054"/>
                                    <a:pt x="1937848" y="220204"/>
                                  </a:cubicBezTo>
                                  <a:lnTo>
                                    <a:pt x="1937848" y="243473"/>
                                  </a:lnTo>
                                  <a:lnTo>
                                    <a:pt x="1929691" y="243473"/>
                                  </a:lnTo>
                                  <a:lnTo>
                                    <a:pt x="1929691" y="221834"/>
                                  </a:lnTo>
                                  <a:cubicBezTo>
                                    <a:pt x="1929691" y="218683"/>
                                    <a:pt x="1928845" y="216149"/>
                                    <a:pt x="1927161" y="214232"/>
                                  </a:cubicBezTo>
                                  <a:cubicBezTo>
                                    <a:pt x="1925470" y="212321"/>
                                    <a:pt x="1923252" y="211362"/>
                                    <a:pt x="1920512" y="211362"/>
                                  </a:cubicBezTo>
                                  <a:cubicBezTo>
                                    <a:pt x="1916928" y="211362"/>
                                    <a:pt x="1914121" y="212579"/>
                                    <a:pt x="1912071" y="215005"/>
                                  </a:cubicBezTo>
                                  <a:cubicBezTo>
                                    <a:pt x="1910022" y="217437"/>
                                    <a:pt x="1909000" y="221002"/>
                                    <a:pt x="1909000" y="225710"/>
                                  </a:cubicBezTo>
                                  <a:lnTo>
                                    <a:pt x="1909000" y="243473"/>
                                  </a:lnTo>
                                  <a:lnTo>
                                    <a:pt x="1900911" y="243473"/>
                                  </a:lnTo>
                                  <a:lnTo>
                                    <a:pt x="1900911" y="205006"/>
                                  </a:lnTo>
                                  <a:lnTo>
                                    <a:pt x="1909000" y="205006"/>
                                  </a:lnTo>
                                  <a:lnTo>
                                    <a:pt x="1909000" y="209817"/>
                                  </a:lnTo>
                                  <a:cubicBezTo>
                                    <a:pt x="1912267" y="205887"/>
                                    <a:pt x="1916725" y="203922"/>
                                    <a:pt x="1922379" y="203922"/>
                                  </a:cubicBezTo>
                                  <a:close/>
                                  <a:moveTo>
                                    <a:pt x="1365668" y="203922"/>
                                  </a:moveTo>
                                  <a:cubicBezTo>
                                    <a:pt x="1369455" y="203922"/>
                                    <a:pt x="1372688" y="204713"/>
                                    <a:pt x="1375387" y="206288"/>
                                  </a:cubicBezTo>
                                  <a:cubicBezTo>
                                    <a:pt x="1378086" y="207864"/>
                                    <a:pt x="1380000" y="209996"/>
                                    <a:pt x="1381143" y="212687"/>
                                  </a:cubicBezTo>
                                  <a:lnTo>
                                    <a:pt x="1373676" y="214933"/>
                                  </a:lnTo>
                                  <a:cubicBezTo>
                                    <a:pt x="1373108" y="213483"/>
                                    <a:pt x="1372107" y="212363"/>
                                    <a:pt x="1370686" y="211560"/>
                                  </a:cubicBezTo>
                                  <a:cubicBezTo>
                                    <a:pt x="1369259" y="210757"/>
                                    <a:pt x="1367507" y="210356"/>
                                    <a:pt x="1365438" y="210356"/>
                                  </a:cubicBezTo>
                                  <a:cubicBezTo>
                                    <a:pt x="1363206" y="210356"/>
                                    <a:pt x="1361508" y="210835"/>
                                    <a:pt x="1360338" y="211793"/>
                                  </a:cubicBezTo>
                                  <a:cubicBezTo>
                                    <a:pt x="1359174" y="212752"/>
                                    <a:pt x="1358593" y="213951"/>
                                    <a:pt x="1358593" y="215400"/>
                                  </a:cubicBezTo>
                                  <a:cubicBezTo>
                                    <a:pt x="1358593" y="216538"/>
                                    <a:pt x="1358951" y="217455"/>
                                    <a:pt x="1359682" y="218156"/>
                                  </a:cubicBezTo>
                                  <a:cubicBezTo>
                                    <a:pt x="1360405" y="218857"/>
                                    <a:pt x="1361596" y="219384"/>
                                    <a:pt x="1363260" y="219744"/>
                                  </a:cubicBezTo>
                                  <a:lnTo>
                                    <a:pt x="1372046" y="221762"/>
                                  </a:lnTo>
                                  <a:cubicBezTo>
                                    <a:pt x="1375211" y="222487"/>
                                    <a:pt x="1377673" y="223728"/>
                                    <a:pt x="1379439" y="225483"/>
                                  </a:cubicBezTo>
                                  <a:cubicBezTo>
                                    <a:pt x="1381197" y="227244"/>
                                    <a:pt x="1382083" y="229467"/>
                                    <a:pt x="1382083" y="232150"/>
                                  </a:cubicBezTo>
                                  <a:cubicBezTo>
                                    <a:pt x="1382083" y="236080"/>
                                    <a:pt x="1380602" y="239130"/>
                                    <a:pt x="1377646" y="241304"/>
                                  </a:cubicBezTo>
                                  <a:cubicBezTo>
                                    <a:pt x="1374690" y="243479"/>
                                    <a:pt x="1370754" y="244563"/>
                                    <a:pt x="1365823" y="244563"/>
                                  </a:cubicBezTo>
                                  <a:cubicBezTo>
                                    <a:pt x="1361785" y="244563"/>
                                    <a:pt x="1358281" y="243802"/>
                                    <a:pt x="1355326" y="242274"/>
                                  </a:cubicBezTo>
                                  <a:cubicBezTo>
                                    <a:pt x="1352370" y="240747"/>
                                    <a:pt x="1350375" y="238543"/>
                                    <a:pt x="1349333" y="235643"/>
                                  </a:cubicBezTo>
                                  <a:lnTo>
                                    <a:pt x="1357111" y="232540"/>
                                  </a:lnTo>
                                  <a:lnTo>
                                    <a:pt x="1360338" y="236607"/>
                                  </a:lnTo>
                                  <a:cubicBezTo>
                                    <a:pt x="1362015" y="237512"/>
                                    <a:pt x="1364078" y="237967"/>
                                    <a:pt x="1366513" y="237967"/>
                                  </a:cubicBezTo>
                                  <a:cubicBezTo>
                                    <a:pt x="1368955" y="237967"/>
                                    <a:pt x="1370700" y="237500"/>
                                    <a:pt x="1372080" y="236572"/>
                                  </a:cubicBezTo>
                                  <a:cubicBezTo>
                                    <a:pt x="1373453" y="235643"/>
                                    <a:pt x="1374136" y="234403"/>
                                    <a:pt x="1374136" y="232852"/>
                                  </a:cubicBezTo>
                                  <a:cubicBezTo>
                                    <a:pt x="1374136" y="230575"/>
                                    <a:pt x="1372404" y="229053"/>
                                    <a:pt x="1368928" y="228274"/>
                                  </a:cubicBezTo>
                                  <a:lnTo>
                                    <a:pt x="1360926" y="226567"/>
                                  </a:lnTo>
                                  <a:cubicBezTo>
                                    <a:pt x="1357551" y="225794"/>
                                    <a:pt x="1354960" y="224524"/>
                                    <a:pt x="1353141" y="222769"/>
                                  </a:cubicBezTo>
                                  <a:cubicBezTo>
                                    <a:pt x="1351328" y="221013"/>
                                    <a:pt x="1350422" y="218791"/>
                                    <a:pt x="1350422" y="216101"/>
                                  </a:cubicBezTo>
                                  <a:cubicBezTo>
                                    <a:pt x="1350422" y="213723"/>
                                    <a:pt x="1351051" y="211614"/>
                                    <a:pt x="1352289" y="209781"/>
                                  </a:cubicBezTo>
                                  <a:cubicBezTo>
                                    <a:pt x="1353533" y="207948"/>
                                    <a:pt x="1355312" y="206510"/>
                                    <a:pt x="1357619" y="205474"/>
                                  </a:cubicBezTo>
                                  <a:cubicBezTo>
                                    <a:pt x="1359925" y="204437"/>
                                    <a:pt x="1362610" y="203922"/>
                                    <a:pt x="1365668" y="203922"/>
                                  </a:cubicBezTo>
                                  <a:close/>
                                  <a:moveTo>
                                    <a:pt x="821557" y="203922"/>
                                  </a:moveTo>
                                  <a:cubicBezTo>
                                    <a:pt x="825344" y="203922"/>
                                    <a:pt x="828577" y="204713"/>
                                    <a:pt x="831276" y="206288"/>
                                  </a:cubicBezTo>
                                  <a:cubicBezTo>
                                    <a:pt x="833975" y="207864"/>
                                    <a:pt x="835889" y="209996"/>
                                    <a:pt x="837032" y="212687"/>
                                  </a:cubicBezTo>
                                  <a:lnTo>
                                    <a:pt x="829565" y="214933"/>
                                  </a:lnTo>
                                  <a:cubicBezTo>
                                    <a:pt x="828997" y="213483"/>
                                    <a:pt x="827996" y="212363"/>
                                    <a:pt x="826575" y="211560"/>
                                  </a:cubicBezTo>
                                  <a:cubicBezTo>
                                    <a:pt x="825148" y="210757"/>
                                    <a:pt x="823396" y="210356"/>
                                    <a:pt x="821320" y="210356"/>
                                  </a:cubicBezTo>
                                  <a:cubicBezTo>
                                    <a:pt x="819095" y="210356"/>
                                    <a:pt x="817397" y="210835"/>
                                    <a:pt x="816227" y="211793"/>
                                  </a:cubicBezTo>
                                  <a:cubicBezTo>
                                    <a:pt x="815064" y="212752"/>
                                    <a:pt x="814482" y="213951"/>
                                    <a:pt x="814482" y="215400"/>
                                  </a:cubicBezTo>
                                  <a:cubicBezTo>
                                    <a:pt x="814482" y="216538"/>
                                    <a:pt x="814840" y="217455"/>
                                    <a:pt x="815571" y="218156"/>
                                  </a:cubicBezTo>
                                  <a:cubicBezTo>
                                    <a:pt x="816295" y="218857"/>
                                    <a:pt x="817485" y="219384"/>
                                    <a:pt x="819149" y="219744"/>
                                  </a:cubicBezTo>
                                  <a:lnTo>
                                    <a:pt x="827935" y="221762"/>
                                  </a:lnTo>
                                  <a:cubicBezTo>
                                    <a:pt x="831094" y="222487"/>
                                    <a:pt x="833562" y="223728"/>
                                    <a:pt x="835328" y="225483"/>
                                  </a:cubicBezTo>
                                  <a:cubicBezTo>
                                    <a:pt x="837086" y="227244"/>
                                    <a:pt x="837966" y="229467"/>
                                    <a:pt x="837966" y="232150"/>
                                  </a:cubicBezTo>
                                  <a:cubicBezTo>
                                    <a:pt x="837966" y="236080"/>
                                    <a:pt x="836491" y="239130"/>
                                    <a:pt x="833535" y="241304"/>
                                  </a:cubicBezTo>
                                  <a:cubicBezTo>
                                    <a:pt x="830580" y="243479"/>
                                    <a:pt x="826636" y="244563"/>
                                    <a:pt x="821712" y="244563"/>
                                  </a:cubicBezTo>
                                  <a:cubicBezTo>
                                    <a:pt x="817668" y="244563"/>
                                    <a:pt x="814171" y="243802"/>
                                    <a:pt x="811215" y="242274"/>
                                  </a:cubicBezTo>
                                  <a:cubicBezTo>
                                    <a:pt x="808259" y="240747"/>
                                    <a:pt x="806264" y="238543"/>
                                    <a:pt x="805222" y="235643"/>
                                  </a:cubicBezTo>
                                  <a:lnTo>
                                    <a:pt x="813001" y="232540"/>
                                  </a:lnTo>
                                  <a:lnTo>
                                    <a:pt x="816220" y="236607"/>
                                  </a:lnTo>
                                  <a:cubicBezTo>
                                    <a:pt x="817904" y="237512"/>
                                    <a:pt x="819967" y="237967"/>
                                    <a:pt x="822402" y="237967"/>
                                  </a:cubicBezTo>
                                  <a:cubicBezTo>
                                    <a:pt x="824844" y="237967"/>
                                    <a:pt x="826589" y="237500"/>
                                    <a:pt x="827969" y="236572"/>
                                  </a:cubicBezTo>
                                  <a:cubicBezTo>
                                    <a:pt x="829342" y="235643"/>
                                    <a:pt x="830025" y="234403"/>
                                    <a:pt x="830025" y="232852"/>
                                  </a:cubicBezTo>
                                  <a:cubicBezTo>
                                    <a:pt x="830025" y="230575"/>
                                    <a:pt x="828293" y="229053"/>
                                    <a:pt x="824817" y="228274"/>
                                  </a:cubicBezTo>
                                  <a:lnTo>
                                    <a:pt x="816809" y="226567"/>
                                  </a:lnTo>
                                  <a:cubicBezTo>
                                    <a:pt x="813440" y="225794"/>
                                    <a:pt x="810850" y="224524"/>
                                    <a:pt x="809030" y="222769"/>
                                  </a:cubicBezTo>
                                  <a:cubicBezTo>
                                    <a:pt x="807218" y="221013"/>
                                    <a:pt x="806311" y="218791"/>
                                    <a:pt x="806311" y="216101"/>
                                  </a:cubicBezTo>
                                  <a:cubicBezTo>
                                    <a:pt x="806311" y="213723"/>
                                    <a:pt x="806933" y="211614"/>
                                    <a:pt x="808178" y="209781"/>
                                  </a:cubicBezTo>
                                  <a:cubicBezTo>
                                    <a:pt x="809423" y="207948"/>
                                    <a:pt x="811201" y="206510"/>
                                    <a:pt x="813508" y="205474"/>
                                  </a:cubicBezTo>
                                  <a:cubicBezTo>
                                    <a:pt x="815814" y="204437"/>
                                    <a:pt x="818499" y="203922"/>
                                    <a:pt x="821557" y="203922"/>
                                  </a:cubicBezTo>
                                  <a:close/>
                                  <a:moveTo>
                                    <a:pt x="2445888" y="203916"/>
                                  </a:moveTo>
                                  <a:cubicBezTo>
                                    <a:pt x="2449317" y="203916"/>
                                    <a:pt x="2452475" y="204742"/>
                                    <a:pt x="2455377" y="206396"/>
                                  </a:cubicBezTo>
                                  <a:cubicBezTo>
                                    <a:pt x="2458279" y="208050"/>
                                    <a:pt x="2460599" y="210350"/>
                                    <a:pt x="2462337" y="213298"/>
                                  </a:cubicBezTo>
                                  <a:cubicBezTo>
                                    <a:pt x="2464075" y="216245"/>
                                    <a:pt x="2464995" y="219605"/>
                                    <a:pt x="2465103" y="223380"/>
                                  </a:cubicBezTo>
                                  <a:lnTo>
                                    <a:pt x="2465178" y="223380"/>
                                  </a:lnTo>
                                  <a:lnTo>
                                    <a:pt x="2465178" y="223392"/>
                                  </a:lnTo>
                                  <a:lnTo>
                                    <a:pt x="2465178" y="226184"/>
                                  </a:lnTo>
                                  <a:lnTo>
                                    <a:pt x="2433916" y="226184"/>
                                  </a:lnTo>
                                  <a:cubicBezTo>
                                    <a:pt x="2434281" y="229646"/>
                                    <a:pt x="2435600" y="232414"/>
                                    <a:pt x="2437886" y="234481"/>
                                  </a:cubicBezTo>
                                  <a:cubicBezTo>
                                    <a:pt x="2440165" y="236547"/>
                                    <a:pt x="2442864" y="237584"/>
                                    <a:pt x="2445969" y="237584"/>
                                  </a:cubicBezTo>
                                  <a:cubicBezTo>
                                    <a:pt x="2450737" y="237584"/>
                                    <a:pt x="2454315" y="235954"/>
                                    <a:pt x="2456703" y="232696"/>
                                  </a:cubicBezTo>
                                  <a:lnTo>
                                    <a:pt x="2463155" y="235876"/>
                                  </a:lnTo>
                                  <a:cubicBezTo>
                                    <a:pt x="2461397" y="238770"/>
                                    <a:pt x="2459043" y="240945"/>
                                    <a:pt x="2456114" y="242388"/>
                                  </a:cubicBezTo>
                                  <a:cubicBezTo>
                                    <a:pt x="2453186" y="243839"/>
                                    <a:pt x="2449804" y="244557"/>
                                    <a:pt x="2445969" y="244557"/>
                                  </a:cubicBezTo>
                                  <a:cubicBezTo>
                                    <a:pt x="2442343" y="244557"/>
                                    <a:pt x="2438995" y="243706"/>
                                    <a:pt x="2435938" y="241999"/>
                                  </a:cubicBezTo>
                                  <a:cubicBezTo>
                                    <a:pt x="2432881" y="240292"/>
                                    <a:pt x="2430439" y="237901"/>
                                    <a:pt x="2428626" y="234822"/>
                                  </a:cubicBezTo>
                                  <a:cubicBezTo>
                                    <a:pt x="2426814" y="231749"/>
                                    <a:pt x="2425907" y="228244"/>
                                    <a:pt x="2425907" y="224314"/>
                                  </a:cubicBezTo>
                                  <a:cubicBezTo>
                                    <a:pt x="2425907" y="220385"/>
                                    <a:pt x="2426800" y="216790"/>
                                    <a:pt x="2428593" y="213687"/>
                                  </a:cubicBezTo>
                                  <a:cubicBezTo>
                                    <a:pt x="2430378" y="210583"/>
                                    <a:pt x="2432800" y="208181"/>
                                    <a:pt x="2435857" y="206474"/>
                                  </a:cubicBezTo>
                                  <a:cubicBezTo>
                                    <a:pt x="2438914" y="204767"/>
                                    <a:pt x="2442262" y="203916"/>
                                    <a:pt x="2445888" y="203916"/>
                                  </a:cubicBezTo>
                                  <a:close/>
                                  <a:moveTo>
                                    <a:pt x="2175432" y="203916"/>
                                  </a:moveTo>
                                  <a:cubicBezTo>
                                    <a:pt x="2178854" y="203916"/>
                                    <a:pt x="2182013" y="204742"/>
                                    <a:pt x="2184915" y="206396"/>
                                  </a:cubicBezTo>
                                  <a:cubicBezTo>
                                    <a:pt x="2187816" y="208050"/>
                                    <a:pt x="2190136" y="210350"/>
                                    <a:pt x="2191875" y="213298"/>
                                  </a:cubicBezTo>
                                  <a:cubicBezTo>
                                    <a:pt x="2193613" y="216245"/>
                                    <a:pt x="2194533" y="219605"/>
                                    <a:pt x="2194641" y="223380"/>
                                  </a:cubicBezTo>
                                  <a:lnTo>
                                    <a:pt x="2194715" y="223380"/>
                                  </a:lnTo>
                                  <a:lnTo>
                                    <a:pt x="2194715" y="223392"/>
                                  </a:lnTo>
                                  <a:lnTo>
                                    <a:pt x="2194715" y="226184"/>
                                  </a:lnTo>
                                  <a:lnTo>
                                    <a:pt x="2163460" y="226184"/>
                                  </a:lnTo>
                                  <a:cubicBezTo>
                                    <a:pt x="2163818" y="229646"/>
                                    <a:pt x="2165137" y="232414"/>
                                    <a:pt x="2167424" y="234481"/>
                                  </a:cubicBezTo>
                                  <a:cubicBezTo>
                                    <a:pt x="2169703" y="236547"/>
                                    <a:pt x="2172402" y="237584"/>
                                    <a:pt x="2175506" y="237584"/>
                                  </a:cubicBezTo>
                                  <a:cubicBezTo>
                                    <a:pt x="2180275" y="237584"/>
                                    <a:pt x="2183853" y="235954"/>
                                    <a:pt x="2186240" y="232696"/>
                                  </a:cubicBezTo>
                                  <a:lnTo>
                                    <a:pt x="2192693" y="235876"/>
                                  </a:lnTo>
                                  <a:cubicBezTo>
                                    <a:pt x="2190934" y="238770"/>
                                    <a:pt x="2188587" y="240945"/>
                                    <a:pt x="2185652" y="242388"/>
                                  </a:cubicBezTo>
                                  <a:cubicBezTo>
                                    <a:pt x="2182723" y="243839"/>
                                    <a:pt x="2179341" y="244557"/>
                                    <a:pt x="2175506" y="244557"/>
                                  </a:cubicBezTo>
                                  <a:cubicBezTo>
                                    <a:pt x="2171881" y="244557"/>
                                    <a:pt x="2168533" y="243706"/>
                                    <a:pt x="2165475" y="241999"/>
                                  </a:cubicBezTo>
                                  <a:cubicBezTo>
                                    <a:pt x="2162418" y="240292"/>
                                    <a:pt x="2159977" y="237901"/>
                                    <a:pt x="2158164" y="234822"/>
                                  </a:cubicBezTo>
                                  <a:cubicBezTo>
                                    <a:pt x="2156351" y="231749"/>
                                    <a:pt x="2155445" y="228244"/>
                                    <a:pt x="2155445" y="224314"/>
                                  </a:cubicBezTo>
                                  <a:cubicBezTo>
                                    <a:pt x="2155445" y="220385"/>
                                    <a:pt x="2156338" y="216790"/>
                                    <a:pt x="2158130" y="213687"/>
                                  </a:cubicBezTo>
                                  <a:cubicBezTo>
                                    <a:pt x="2159922" y="210583"/>
                                    <a:pt x="2162337" y="208181"/>
                                    <a:pt x="2165401" y="206474"/>
                                  </a:cubicBezTo>
                                  <a:cubicBezTo>
                                    <a:pt x="2168458" y="204767"/>
                                    <a:pt x="2171800" y="203916"/>
                                    <a:pt x="2175432" y="203916"/>
                                  </a:cubicBezTo>
                                  <a:close/>
                                  <a:moveTo>
                                    <a:pt x="1635893" y="203916"/>
                                  </a:moveTo>
                                  <a:cubicBezTo>
                                    <a:pt x="1639580" y="203916"/>
                                    <a:pt x="1643232" y="204875"/>
                                    <a:pt x="1646397" y="206786"/>
                                  </a:cubicBezTo>
                                  <a:cubicBezTo>
                                    <a:pt x="1649556" y="208697"/>
                                    <a:pt x="1651971" y="211308"/>
                                    <a:pt x="1653628" y="214621"/>
                                  </a:cubicBezTo>
                                  <a:lnTo>
                                    <a:pt x="1646161" y="217491"/>
                                  </a:lnTo>
                                  <a:cubicBezTo>
                                    <a:pt x="1645119" y="215424"/>
                                    <a:pt x="1643726" y="213885"/>
                                    <a:pt x="1641960" y="212878"/>
                                  </a:cubicBezTo>
                                  <a:cubicBezTo>
                                    <a:pt x="1640195" y="211872"/>
                                    <a:pt x="1638179" y="211368"/>
                                    <a:pt x="1635893" y="211368"/>
                                  </a:cubicBezTo>
                                  <a:cubicBezTo>
                                    <a:pt x="1633614" y="211368"/>
                                    <a:pt x="1631375" y="211914"/>
                                    <a:pt x="1629481" y="212998"/>
                                  </a:cubicBezTo>
                                  <a:cubicBezTo>
                                    <a:pt x="1627587" y="214082"/>
                                    <a:pt x="1626113" y="215610"/>
                                    <a:pt x="1625044" y="217575"/>
                                  </a:cubicBezTo>
                                  <a:cubicBezTo>
                                    <a:pt x="1623982" y="219540"/>
                                    <a:pt x="1623455" y="221762"/>
                                    <a:pt x="1623455" y="224242"/>
                                  </a:cubicBezTo>
                                  <a:cubicBezTo>
                                    <a:pt x="1623455" y="228118"/>
                                    <a:pt x="1624618" y="231234"/>
                                    <a:pt x="1626958" y="233588"/>
                                  </a:cubicBezTo>
                                  <a:cubicBezTo>
                                    <a:pt x="1629285" y="235942"/>
                                    <a:pt x="1632275" y="237117"/>
                                    <a:pt x="1635900" y="237117"/>
                                  </a:cubicBezTo>
                                  <a:cubicBezTo>
                                    <a:pt x="1638234" y="237117"/>
                                    <a:pt x="1640303" y="236589"/>
                                    <a:pt x="1642123" y="235529"/>
                                  </a:cubicBezTo>
                                  <a:cubicBezTo>
                                    <a:pt x="1643942" y="234468"/>
                                    <a:pt x="1645390" y="232852"/>
                                    <a:pt x="1646479" y="230683"/>
                                  </a:cubicBezTo>
                                  <a:lnTo>
                                    <a:pt x="1653858" y="233393"/>
                                  </a:lnTo>
                                  <a:lnTo>
                                    <a:pt x="1650956" y="238035"/>
                                  </a:lnTo>
                                  <a:cubicBezTo>
                                    <a:pt x="1649772" y="239399"/>
                                    <a:pt x="1648366" y="240579"/>
                                    <a:pt x="1646742" y="241573"/>
                                  </a:cubicBezTo>
                                  <a:cubicBezTo>
                                    <a:pt x="1643509" y="243563"/>
                                    <a:pt x="1639891" y="244557"/>
                                    <a:pt x="1635893" y="244557"/>
                                  </a:cubicBezTo>
                                  <a:cubicBezTo>
                                    <a:pt x="1632214" y="244557"/>
                                    <a:pt x="1628818" y="243706"/>
                                    <a:pt x="1625707" y="241999"/>
                                  </a:cubicBezTo>
                                  <a:cubicBezTo>
                                    <a:pt x="1622596" y="240292"/>
                                    <a:pt x="1620120" y="237890"/>
                                    <a:pt x="1618280" y="234786"/>
                                  </a:cubicBezTo>
                                  <a:cubicBezTo>
                                    <a:pt x="1616447" y="231683"/>
                                    <a:pt x="1615521" y="228166"/>
                                    <a:pt x="1615521" y="224236"/>
                                  </a:cubicBezTo>
                                  <a:cubicBezTo>
                                    <a:pt x="1615521" y="220306"/>
                                    <a:pt x="1616441" y="216802"/>
                                    <a:pt x="1618280" y="213729"/>
                                  </a:cubicBezTo>
                                  <a:cubicBezTo>
                                    <a:pt x="1620120" y="210655"/>
                                    <a:pt x="1622603" y="208247"/>
                                    <a:pt x="1625707" y="206516"/>
                                  </a:cubicBezTo>
                                  <a:cubicBezTo>
                                    <a:pt x="1628818" y="204785"/>
                                    <a:pt x="1632214" y="203916"/>
                                    <a:pt x="1635893" y="203916"/>
                                  </a:cubicBezTo>
                                  <a:close/>
                                  <a:moveTo>
                                    <a:pt x="1549182" y="203916"/>
                                  </a:moveTo>
                                  <a:cubicBezTo>
                                    <a:pt x="1552868" y="203916"/>
                                    <a:pt x="1556521" y="204875"/>
                                    <a:pt x="1559686" y="206786"/>
                                  </a:cubicBezTo>
                                  <a:cubicBezTo>
                                    <a:pt x="1562845" y="208697"/>
                                    <a:pt x="1565259" y="211308"/>
                                    <a:pt x="1566916" y="214621"/>
                                  </a:cubicBezTo>
                                  <a:lnTo>
                                    <a:pt x="1559449" y="217491"/>
                                  </a:lnTo>
                                  <a:cubicBezTo>
                                    <a:pt x="1558408" y="215424"/>
                                    <a:pt x="1557014" y="213885"/>
                                    <a:pt x="1555249" y="212878"/>
                                  </a:cubicBezTo>
                                  <a:cubicBezTo>
                                    <a:pt x="1553484" y="211872"/>
                                    <a:pt x="1551468" y="211368"/>
                                    <a:pt x="1549182" y="211368"/>
                                  </a:cubicBezTo>
                                  <a:cubicBezTo>
                                    <a:pt x="1546903" y="211368"/>
                                    <a:pt x="1544664" y="211914"/>
                                    <a:pt x="1542770" y="212998"/>
                                  </a:cubicBezTo>
                                  <a:cubicBezTo>
                                    <a:pt x="1540876" y="214082"/>
                                    <a:pt x="1539402" y="215610"/>
                                    <a:pt x="1538333" y="217575"/>
                                  </a:cubicBezTo>
                                  <a:cubicBezTo>
                                    <a:pt x="1537271" y="219540"/>
                                    <a:pt x="1536743" y="221762"/>
                                    <a:pt x="1536743" y="224242"/>
                                  </a:cubicBezTo>
                                  <a:cubicBezTo>
                                    <a:pt x="1536743" y="228118"/>
                                    <a:pt x="1537907" y="231234"/>
                                    <a:pt x="1540247" y="233588"/>
                                  </a:cubicBezTo>
                                  <a:cubicBezTo>
                                    <a:pt x="1542574" y="235942"/>
                                    <a:pt x="1545563" y="237117"/>
                                    <a:pt x="1549189" y="237117"/>
                                  </a:cubicBezTo>
                                  <a:cubicBezTo>
                                    <a:pt x="1551522" y="237117"/>
                                    <a:pt x="1553592" y="236589"/>
                                    <a:pt x="1555411" y="235529"/>
                                  </a:cubicBezTo>
                                  <a:cubicBezTo>
                                    <a:pt x="1557224" y="234468"/>
                                    <a:pt x="1558678" y="232852"/>
                                    <a:pt x="1559767" y="230683"/>
                                  </a:cubicBezTo>
                                  <a:lnTo>
                                    <a:pt x="1567146" y="233393"/>
                                  </a:lnTo>
                                  <a:lnTo>
                                    <a:pt x="1564245" y="238035"/>
                                  </a:lnTo>
                                  <a:cubicBezTo>
                                    <a:pt x="1563061" y="239399"/>
                                    <a:pt x="1561654" y="240579"/>
                                    <a:pt x="1560031" y="241573"/>
                                  </a:cubicBezTo>
                                  <a:cubicBezTo>
                                    <a:pt x="1556798" y="243563"/>
                                    <a:pt x="1553179" y="244557"/>
                                    <a:pt x="1549182" y="244557"/>
                                  </a:cubicBezTo>
                                  <a:cubicBezTo>
                                    <a:pt x="1545502" y="244557"/>
                                    <a:pt x="1542107" y="243706"/>
                                    <a:pt x="1538996" y="241999"/>
                                  </a:cubicBezTo>
                                  <a:cubicBezTo>
                                    <a:pt x="1535884" y="240292"/>
                                    <a:pt x="1533409" y="237890"/>
                                    <a:pt x="1531569" y="234786"/>
                                  </a:cubicBezTo>
                                  <a:cubicBezTo>
                                    <a:pt x="1529736" y="231683"/>
                                    <a:pt x="1528809" y="228166"/>
                                    <a:pt x="1528809" y="224236"/>
                                  </a:cubicBezTo>
                                  <a:cubicBezTo>
                                    <a:pt x="1528809" y="220306"/>
                                    <a:pt x="1529729" y="216802"/>
                                    <a:pt x="1531569" y="213729"/>
                                  </a:cubicBezTo>
                                  <a:cubicBezTo>
                                    <a:pt x="1533409" y="210655"/>
                                    <a:pt x="1535884" y="208247"/>
                                    <a:pt x="1538996" y="206516"/>
                                  </a:cubicBezTo>
                                  <a:cubicBezTo>
                                    <a:pt x="1542107" y="204785"/>
                                    <a:pt x="1545502" y="203916"/>
                                    <a:pt x="1549182" y="203916"/>
                                  </a:cubicBezTo>
                                  <a:close/>
                                  <a:moveTo>
                                    <a:pt x="1317685" y="203916"/>
                                  </a:moveTo>
                                  <a:cubicBezTo>
                                    <a:pt x="1323441" y="203916"/>
                                    <a:pt x="1328108" y="205749"/>
                                    <a:pt x="1331680" y="209421"/>
                                  </a:cubicBezTo>
                                  <a:lnTo>
                                    <a:pt x="1331680" y="205000"/>
                                  </a:lnTo>
                                  <a:lnTo>
                                    <a:pt x="1339769" y="205000"/>
                                  </a:lnTo>
                                  <a:lnTo>
                                    <a:pt x="1339769" y="205006"/>
                                  </a:lnTo>
                                  <a:lnTo>
                                    <a:pt x="1339769" y="243473"/>
                                  </a:lnTo>
                                  <a:lnTo>
                                    <a:pt x="1331680" y="243473"/>
                                  </a:lnTo>
                                  <a:lnTo>
                                    <a:pt x="1331680" y="239051"/>
                                  </a:lnTo>
                                  <a:cubicBezTo>
                                    <a:pt x="1328102" y="242724"/>
                                    <a:pt x="1323441" y="244557"/>
                                    <a:pt x="1317685" y="244557"/>
                                  </a:cubicBezTo>
                                  <a:cubicBezTo>
                                    <a:pt x="1314317" y="244557"/>
                                    <a:pt x="1311165" y="243706"/>
                                    <a:pt x="1308236" y="241999"/>
                                  </a:cubicBezTo>
                                  <a:cubicBezTo>
                                    <a:pt x="1305301" y="240292"/>
                                    <a:pt x="1302961" y="237890"/>
                                    <a:pt x="1301195" y="234786"/>
                                  </a:cubicBezTo>
                                  <a:cubicBezTo>
                                    <a:pt x="1299430" y="231683"/>
                                    <a:pt x="1298551" y="228166"/>
                                    <a:pt x="1298551" y="224236"/>
                                  </a:cubicBezTo>
                                  <a:cubicBezTo>
                                    <a:pt x="1298551" y="220306"/>
                                    <a:pt x="1299437" y="216802"/>
                                    <a:pt x="1301195" y="213729"/>
                                  </a:cubicBezTo>
                                  <a:cubicBezTo>
                                    <a:pt x="1302954" y="210655"/>
                                    <a:pt x="1305301" y="208247"/>
                                    <a:pt x="1308236" y="206516"/>
                                  </a:cubicBezTo>
                                  <a:cubicBezTo>
                                    <a:pt x="1311165" y="204785"/>
                                    <a:pt x="1314317" y="203916"/>
                                    <a:pt x="1317685" y="203916"/>
                                  </a:cubicBezTo>
                                  <a:close/>
                                  <a:moveTo>
                                    <a:pt x="887808" y="203916"/>
                                  </a:moveTo>
                                  <a:cubicBezTo>
                                    <a:pt x="890865" y="203916"/>
                                    <a:pt x="893564" y="204599"/>
                                    <a:pt x="895897" y="205971"/>
                                  </a:cubicBezTo>
                                  <a:cubicBezTo>
                                    <a:pt x="898224" y="207343"/>
                                    <a:pt x="900037" y="209266"/>
                                    <a:pt x="901335" y="211746"/>
                                  </a:cubicBezTo>
                                  <a:cubicBezTo>
                                    <a:pt x="902634" y="214226"/>
                                    <a:pt x="903283" y="217048"/>
                                    <a:pt x="903283" y="220199"/>
                                  </a:cubicBezTo>
                                  <a:lnTo>
                                    <a:pt x="903283" y="243467"/>
                                  </a:lnTo>
                                  <a:lnTo>
                                    <a:pt x="895119" y="243467"/>
                                  </a:lnTo>
                                  <a:lnTo>
                                    <a:pt x="895119" y="221828"/>
                                  </a:lnTo>
                                  <a:cubicBezTo>
                                    <a:pt x="895119" y="218677"/>
                                    <a:pt x="894281" y="216143"/>
                                    <a:pt x="892590" y="214226"/>
                                  </a:cubicBezTo>
                                  <a:cubicBezTo>
                                    <a:pt x="890906" y="212315"/>
                                    <a:pt x="888687" y="211356"/>
                                    <a:pt x="885941" y="211356"/>
                                  </a:cubicBezTo>
                                  <a:cubicBezTo>
                                    <a:pt x="882363" y="211356"/>
                                    <a:pt x="879549" y="212573"/>
                                    <a:pt x="877500" y="214999"/>
                                  </a:cubicBezTo>
                                  <a:cubicBezTo>
                                    <a:pt x="875450" y="217431"/>
                                    <a:pt x="874429" y="220996"/>
                                    <a:pt x="874429" y="225704"/>
                                  </a:cubicBezTo>
                                  <a:lnTo>
                                    <a:pt x="874429" y="243467"/>
                                  </a:lnTo>
                                  <a:lnTo>
                                    <a:pt x="866346" y="243467"/>
                                  </a:lnTo>
                                  <a:lnTo>
                                    <a:pt x="866346" y="205000"/>
                                  </a:lnTo>
                                  <a:lnTo>
                                    <a:pt x="874429" y="205000"/>
                                  </a:lnTo>
                                  <a:lnTo>
                                    <a:pt x="874429" y="209811"/>
                                  </a:lnTo>
                                  <a:cubicBezTo>
                                    <a:pt x="877696" y="205881"/>
                                    <a:pt x="882153" y="203916"/>
                                    <a:pt x="887808" y="203916"/>
                                  </a:cubicBezTo>
                                  <a:close/>
                                  <a:moveTo>
                                    <a:pt x="1872686" y="203910"/>
                                  </a:moveTo>
                                  <a:cubicBezTo>
                                    <a:pt x="1876108" y="203910"/>
                                    <a:pt x="1879267" y="204736"/>
                                    <a:pt x="1882175" y="206390"/>
                                  </a:cubicBezTo>
                                  <a:cubicBezTo>
                                    <a:pt x="1885070" y="208044"/>
                                    <a:pt x="1887390" y="210344"/>
                                    <a:pt x="1889135" y="213292"/>
                                  </a:cubicBezTo>
                                  <a:cubicBezTo>
                                    <a:pt x="1890874" y="216239"/>
                                    <a:pt x="1891787" y="219600"/>
                                    <a:pt x="1891895" y="223373"/>
                                  </a:cubicBezTo>
                                  <a:lnTo>
                                    <a:pt x="1891976" y="223373"/>
                                  </a:lnTo>
                                  <a:lnTo>
                                    <a:pt x="1891976" y="223386"/>
                                  </a:lnTo>
                                  <a:lnTo>
                                    <a:pt x="1891976" y="226178"/>
                                  </a:lnTo>
                                  <a:lnTo>
                                    <a:pt x="1860714" y="226178"/>
                                  </a:lnTo>
                                  <a:cubicBezTo>
                                    <a:pt x="1861072" y="229640"/>
                                    <a:pt x="1862398" y="232408"/>
                                    <a:pt x="1864678" y="234475"/>
                                  </a:cubicBezTo>
                                  <a:cubicBezTo>
                                    <a:pt x="1866964" y="236541"/>
                                    <a:pt x="1869662" y="237578"/>
                                    <a:pt x="1872767" y="237578"/>
                                  </a:cubicBezTo>
                                  <a:cubicBezTo>
                                    <a:pt x="1877535" y="237578"/>
                                    <a:pt x="1881107" y="235948"/>
                                    <a:pt x="1883501" y="232690"/>
                                  </a:cubicBezTo>
                                  <a:lnTo>
                                    <a:pt x="1889954" y="235871"/>
                                  </a:lnTo>
                                  <a:cubicBezTo>
                                    <a:pt x="1888188" y="238764"/>
                                    <a:pt x="1885841" y="240939"/>
                                    <a:pt x="1882913" y="242382"/>
                                  </a:cubicBezTo>
                                  <a:cubicBezTo>
                                    <a:pt x="1879977" y="243832"/>
                                    <a:pt x="1876595" y="244551"/>
                                    <a:pt x="1872767" y="244551"/>
                                  </a:cubicBezTo>
                                  <a:cubicBezTo>
                                    <a:pt x="1869135" y="244551"/>
                                    <a:pt x="1865794" y="243700"/>
                                    <a:pt x="1862736" y="241993"/>
                                  </a:cubicBezTo>
                                  <a:cubicBezTo>
                                    <a:pt x="1859672" y="240286"/>
                                    <a:pt x="1857237" y="237895"/>
                                    <a:pt x="1855425" y="234816"/>
                                  </a:cubicBezTo>
                                  <a:cubicBezTo>
                                    <a:pt x="1853605" y="231743"/>
                                    <a:pt x="1852699" y="228238"/>
                                    <a:pt x="1852699" y="224308"/>
                                  </a:cubicBezTo>
                                  <a:cubicBezTo>
                                    <a:pt x="1852699" y="220378"/>
                                    <a:pt x="1853598" y="216784"/>
                                    <a:pt x="1855384" y="213681"/>
                                  </a:cubicBezTo>
                                  <a:cubicBezTo>
                                    <a:pt x="1857176" y="210578"/>
                                    <a:pt x="1859598" y="208175"/>
                                    <a:pt x="1862655" y="206468"/>
                                  </a:cubicBezTo>
                                  <a:cubicBezTo>
                                    <a:pt x="1865712" y="204761"/>
                                    <a:pt x="1869060" y="203910"/>
                                    <a:pt x="1872686" y="203910"/>
                                  </a:cubicBezTo>
                                  <a:close/>
                                  <a:moveTo>
                                    <a:pt x="1699818" y="203910"/>
                                  </a:moveTo>
                                  <a:cubicBezTo>
                                    <a:pt x="1703240" y="203910"/>
                                    <a:pt x="1706399" y="204736"/>
                                    <a:pt x="1709300" y="206390"/>
                                  </a:cubicBezTo>
                                  <a:cubicBezTo>
                                    <a:pt x="1712202" y="208044"/>
                                    <a:pt x="1714522" y="210344"/>
                                    <a:pt x="1716267" y="213292"/>
                                  </a:cubicBezTo>
                                  <a:cubicBezTo>
                                    <a:pt x="1717999" y="216239"/>
                                    <a:pt x="1718918" y="219600"/>
                                    <a:pt x="1719027" y="223373"/>
                                  </a:cubicBezTo>
                                  <a:lnTo>
                                    <a:pt x="1719108" y="223373"/>
                                  </a:lnTo>
                                  <a:lnTo>
                                    <a:pt x="1719108" y="223386"/>
                                  </a:lnTo>
                                  <a:lnTo>
                                    <a:pt x="1719108" y="226178"/>
                                  </a:lnTo>
                                  <a:lnTo>
                                    <a:pt x="1687846" y="226178"/>
                                  </a:lnTo>
                                  <a:cubicBezTo>
                                    <a:pt x="1688204" y="229640"/>
                                    <a:pt x="1689523" y="232408"/>
                                    <a:pt x="1691809" y="234475"/>
                                  </a:cubicBezTo>
                                  <a:cubicBezTo>
                                    <a:pt x="1694089" y="236541"/>
                                    <a:pt x="1696787" y="237578"/>
                                    <a:pt x="1699892" y="237578"/>
                                  </a:cubicBezTo>
                                  <a:cubicBezTo>
                                    <a:pt x="1704667" y="237578"/>
                                    <a:pt x="1708238" y="235948"/>
                                    <a:pt x="1710626" y="232690"/>
                                  </a:cubicBezTo>
                                  <a:lnTo>
                                    <a:pt x="1717079" y="235871"/>
                                  </a:lnTo>
                                  <a:cubicBezTo>
                                    <a:pt x="1715320" y="238764"/>
                                    <a:pt x="1712973" y="240939"/>
                                    <a:pt x="1710038" y="242382"/>
                                  </a:cubicBezTo>
                                  <a:cubicBezTo>
                                    <a:pt x="1707109" y="243832"/>
                                    <a:pt x="1703727" y="244551"/>
                                    <a:pt x="1699892" y="244551"/>
                                  </a:cubicBezTo>
                                  <a:cubicBezTo>
                                    <a:pt x="1696267" y="244551"/>
                                    <a:pt x="1692919" y="243700"/>
                                    <a:pt x="1689861" y="241993"/>
                                  </a:cubicBezTo>
                                  <a:cubicBezTo>
                                    <a:pt x="1686804" y="240286"/>
                                    <a:pt x="1684369" y="237895"/>
                                    <a:pt x="1682550" y="234816"/>
                                  </a:cubicBezTo>
                                  <a:cubicBezTo>
                                    <a:pt x="1680737" y="231743"/>
                                    <a:pt x="1679831" y="228238"/>
                                    <a:pt x="1679831" y="224308"/>
                                  </a:cubicBezTo>
                                  <a:cubicBezTo>
                                    <a:pt x="1679831" y="220378"/>
                                    <a:pt x="1680724" y="216784"/>
                                    <a:pt x="1682516" y="213681"/>
                                  </a:cubicBezTo>
                                  <a:cubicBezTo>
                                    <a:pt x="1684308" y="210578"/>
                                    <a:pt x="1686730" y="208175"/>
                                    <a:pt x="1689787" y="206468"/>
                                  </a:cubicBezTo>
                                  <a:cubicBezTo>
                                    <a:pt x="1692844" y="204761"/>
                                    <a:pt x="1696185" y="203910"/>
                                    <a:pt x="1699818" y="203910"/>
                                  </a:cubicBezTo>
                                  <a:close/>
                                  <a:moveTo>
                                    <a:pt x="1503932" y="203910"/>
                                  </a:moveTo>
                                  <a:cubicBezTo>
                                    <a:pt x="1507355" y="203910"/>
                                    <a:pt x="1510514" y="204736"/>
                                    <a:pt x="1513415" y="206390"/>
                                  </a:cubicBezTo>
                                  <a:cubicBezTo>
                                    <a:pt x="1516317" y="208044"/>
                                    <a:pt x="1518637" y="210344"/>
                                    <a:pt x="1520382" y="213292"/>
                                  </a:cubicBezTo>
                                  <a:cubicBezTo>
                                    <a:pt x="1522113" y="216239"/>
                                    <a:pt x="1523033" y="219600"/>
                                    <a:pt x="1523141" y="223373"/>
                                  </a:cubicBezTo>
                                  <a:lnTo>
                                    <a:pt x="1523223" y="223373"/>
                                  </a:lnTo>
                                  <a:lnTo>
                                    <a:pt x="1523216" y="223386"/>
                                  </a:lnTo>
                                  <a:lnTo>
                                    <a:pt x="1523216" y="226178"/>
                                  </a:lnTo>
                                  <a:lnTo>
                                    <a:pt x="1491954" y="226178"/>
                                  </a:lnTo>
                                  <a:cubicBezTo>
                                    <a:pt x="1492312" y="229640"/>
                                    <a:pt x="1493638" y="232408"/>
                                    <a:pt x="1495917" y="234475"/>
                                  </a:cubicBezTo>
                                  <a:cubicBezTo>
                                    <a:pt x="1498203" y="236541"/>
                                    <a:pt x="1500902" y="237578"/>
                                    <a:pt x="1504007" y="237578"/>
                                  </a:cubicBezTo>
                                  <a:cubicBezTo>
                                    <a:pt x="1508775" y="237578"/>
                                    <a:pt x="1512346" y="235948"/>
                                    <a:pt x="1514741" y="232690"/>
                                  </a:cubicBezTo>
                                  <a:lnTo>
                                    <a:pt x="1521200" y="235871"/>
                                  </a:lnTo>
                                  <a:cubicBezTo>
                                    <a:pt x="1519428" y="238764"/>
                                    <a:pt x="1517088" y="240939"/>
                                    <a:pt x="1514159" y="242382"/>
                                  </a:cubicBezTo>
                                  <a:cubicBezTo>
                                    <a:pt x="1511224" y="243832"/>
                                    <a:pt x="1507842" y="244551"/>
                                    <a:pt x="1504013" y="244551"/>
                                  </a:cubicBezTo>
                                  <a:cubicBezTo>
                                    <a:pt x="1500381" y="244551"/>
                                    <a:pt x="1497040" y="243700"/>
                                    <a:pt x="1493976" y="241993"/>
                                  </a:cubicBezTo>
                                  <a:cubicBezTo>
                                    <a:pt x="1490919" y="240286"/>
                                    <a:pt x="1488484" y="237895"/>
                                    <a:pt x="1486671" y="234816"/>
                                  </a:cubicBezTo>
                                  <a:cubicBezTo>
                                    <a:pt x="1484852" y="231743"/>
                                    <a:pt x="1483945" y="228238"/>
                                    <a:pt x="1483945" y="224308"/>
                                  </a:cubicBezTo>
                                  <a:cubicBezTo>
                                    <a:pt x="1483945" y="220378"/>
                                    <a:pt x="1484845" y="216784"/>
                                    <a:pt x="1486631" y="213681"/>
                                  </a:cubicBezTo>
                                  <a:cubicBezTo>
                                    <a:pt x="1488423" y="210578"/>
                                    <a:pt x="1490844" y="208175"/>
                                    <a:pt x="1493902" y="206468"/>
                                  </a:cubicBezTo>
                                  <a:cubicBezTo>
                                    <a:pt x="1496959" y="204761"/>
                                    <a:pt x="1500307" y="203910"/>
                                    <a:pt x="1503932" y="203910"/>
                                  </a:cubicBezTo>
                                  <a:close/>
                                  <a:moveTo>
                                    <a:pt x="1273829" y="203910"/>
                                  </a:moveTo>
                                  <a:cubicBezTo>
                                    <a:pt x="1277252" y="203910"/>
                                    <a:pt x="1280410" y="204736"/>
                                    <a:pt x="1283312" y="206390"/>
                                  </a:cubicBezTo>
                                  <a:cubicBezTo>
                                    <a:pt x="1286214" y="208044"/>
                                    <a:pt x="1288534" y="210344"/>
                                    <a:pt x="1290272" y="213292"/>
                                  </a:cubicBezTo>
                                  <a:cubicBezTo>
                                    <a:pt x="1292010" y="216239"/>
                                    <a:pt x="1292930" y="219600"/>
                                    <a:pt x="1293038" y="223373"/>
                                  </a:cubicBezTo>
                                  <a:lnTo>
                                    <a:pt x="1293113" y="223373"/>
                                  </a:lnTo>
                                  <a:lnTo>
                                    <a:pt x="1293113" y="223386"/>
                                  </a:lnTo>
                                  <a:lnTo>
                                    <a:pt x="1293113" y="226178"/>
                                  </a:lnTo>
                                  <a:lnTo>
                                    <a:pt x="1261851" y="226178"/>
                                  </a:lnTo>
                                  <a:cubicBezTo>
                                    <a:pt x="1262209" y="229640"/>
                                    <a:pt x="1263528" y="232408"/>
                                    <a:pt x="1265814" y="234475"/>
                                  </a:cubicBezTo>
                                  <a:cubicBezTo>
                                    <a:pt x="1268093" y="236541"/>
                                    <a:pt x="1270792" y="237578"/>
                                    <a:pt x="1273897" y="237578"/>
                                  </a:cubicBezTo>
                                  <a:cubicBezTo>
                                    <a:pt x="1278672" y="237578"/>
                                    <a:pt x="1282243" y="235948"/>
                                    <a:pt x="1284631" y="232690"/>
                                  </a:cubicBezTo>
                                  <a:lnTo>
                                    <a:pt x="1291090" y="235871"/>
                                  </a:lnTo>
                                  <a:cubicBezTo>
                                    <a:pt x="1289325" y="238764"/>
                                    <a:pt x="1286985" y="240939"/>
                                    <a:pt x="1284049" y="242382"/>
                                  </a:cubicBezTo>
                                  <a:cubicBezTo>
                                    <a:pt x="1281121" y="243832"/>
                                    <a:pt x="1277739" y="244551"/>
                                    <a:pt x="1273904" y="244551"/>
                                  </a:cubicBezTo>
                                  <a:cubicBezTo>
                                    <a:pt x="1270278" y="244551"/>
                                    <a:pt x="1266930" y="243700"/>
                                    <a:pt x="1263873" y="241993"/>
                                  </a:cubicBezTo>
                                  <a:cubicBezTo>
                                    <a:pt x="1260816" y="240286"/>
                                    <a:pt x="1258374" y="237895"/>
                                    <a:pt x="1256561" y="234816"/>
                                  </a:cubicBezTo>
                                  <a:cubicBezTo>
                                    <a:pt x="1254749" y="231743"/>
                                    <a:pt x="1253842" y="228238"/>
                                    <a:pt x="1253842" y="224308"/>
                                  </a:cubicBezTo>
                                  <a:cubicBezTo>
                                    <a:pt x="1253842" y="220378"/>
                                    <a:pt x="1254735" y="216784"/>
                                    <a:pt x="1256527" y="213681"/>
                                  </a:cubicBezTo>
                                  <a:cubicBezTo>
                                    <a:pt x="1258320" y="210578"/>
                                    <a:pt x="1260741" y="208175"/>
                                    <a:pt x="1263798" y="206468"/>
                                  </a:cubicBezTo>
                                  <a:cubicBezTo>
                                    <a:pt x="1266856" y="204761"/>
                                    <a:pt x="1270197" y="203910"/>
                                    <a:pt x="1273829" y="203910"/>
                                  </a:cubicBezTo>
                                  <a:close/>
                                  <a:moveTo>
                                    <a:pt x="1208735" y="203910"/>
                                  </a:moveTo>
                                  <a:lnTo>
                                    <a:pt x="1208735" y="203916"/>
                                  </a:lnTo>
                                  <a:cubicBezTo>
                                    <a:pt x="1212103" y="203916"/>
                                    <a:pt x="1215255" y="204785"/>
                                    <a:pt x="1218184" y="206516"/>
                                  </a:cubicBezTo>
                                  <a:cubicBezTo>
                                    <a:pt x="1221112" y="208247"/>
                                    <a:pt x="1223459" y="210655"/>
                                    <a:pt x="1225225" y="213729"/>
                                  </a:cubicBezTo>
                                  <a:cubicBezTo>
                                    <a:pt x="1226983" y="216808"/>
                                    <a:pt x="1227869" y="220306"/>
                                    <a:pt x="1227869" y="224236"/>
                                  </a:cubicBezTo>
                                  <a:cubicBezTo>
                                    <a:pt x="1227869" y="228166"/>
                                    <a:pt x="1226983" y="231683"/>
                                    <a:pt x="1225225" y="234786"/>
                                  </a:cubicBezTo>
                                  <a:cubicBezTo>
                                    <a:pt x="1223459" y="237890"/>
                                    <a:pt x="1221112" y="240292"/>
                                    <a:pt x="1218184" y="241999"/>
                                  </a:cubicBezTo>
                                  <a:cubicBezTo>
                                    <a:pt x="1215255" y="243706"/>
                                    <a:pt x="1212103" y="244557"/>
                                    <a:pt x="1208735" y="244557"/>
                                  </a:cubicBezTo>
                                  <a:cubicBezTo>
                                    <a:pt x="1205833" y="244557"/>
                                    <a:pt x="1203202" y="244078"/>
                                    <a:pt x="1200841" y="243120"/>
                                  </a:cubicBezTo>
                                  <a:cubicBezTo>
                                    <a:pt x="1198481" y="242161"/>
                                    <a:pt x="1196452" y="240807"/>
                                    <a:pt x="1194740" y="239046"/>
                                  </a:cubicBezTo>
                                  <a:lnTo>
                                    <a:pt x="1194740" y="256652"/>
                                  </a:lnTo>
                                  <a:lnTo>
                                    <a:pt x="1186651" y="256652"/>
                                  </a:lnTo>
                                  <a:lnTo>
                                    <a:pt x="1186651" y="205000"/>
                                  </a:lnTo>
                                  <a:lnTo>
                                    <a:pt x="1194740" y="205000"/>
                                  </a:lnTo>
                                  <a:lnTo>
                                    <a:pt x="1194740" y="209421"/>
                                  </a:lnTo>
                                  <a:cubicBezTo>
                                    <a:pt x="1196452" y="207666"/>
                                    <a:pt x="1198481" y="206306"/>
                                    <a:pt x="1200841" y="205347"/>
                                  </a:cubicBezTo>
                                  <a:cubicBezTo>
                                    <a:pt x="1203202" y="204389"/>
                                    <a:pt x="1205833" y="203910"/>
                                    <a:pt x="1208735" y="203910"/>
                                  </a:cubicBezTo>
                                  <a:close/>
                                  <a:moveTo>
                                    <a:pt x="691449" y="203910"/>
                                  </a:moveTo>
                                  <a:cubicBezTo>
                                    <a:pt x="694506" y="203910"/>
                                    <a:pt x="697205" y="204593"/>
                                    <a:pt x="699538" y="205965"/>
                                  </a:cubicBezTo>
                                  <a:cubicBezTo>
                                    <a:pt x="701865" y="207337"/>
                                    <a:pt x="703678" y="209260"/>
                                    <a:pt x="704977" y="211739"/>
                                  </a:cubicBezTo>
                                  <a:cubicBezTo>
                                    <a:pt x="706275" y="214220"/>
                                    <a:pt x="706925" y="217041"/>
                                    <a:pt x="706925" y="220193"/>
                                  </a:cubicBezTo>
                                  <a:lnTo>
                                    <a:pt x="706925" y="243461"/>
                                  </a:lnTo>
                                  <a:lnTo>
                                    <a:pt x="698761" y="243461"/>
                                  </a:lnTo>
                                  <a:lnTo>
                                    <a:pt x="698761" y="221822"/>
                                  </a:lnTo>
                                  <a:cubicBezTo>
                                    <a:pt x="698761" y="218671"/>
                                    <a:pt x="697922" y="216137"/>
                                    <a:pt x="696231" y="214220"/>
                                  </a:cubicBezTo>
                                  <a:cubicBezTo>
                                    <a:pt x="694547" y="212309"/>
                                    <a:pt x="692328" y="211350"/>
                                    <a:pt x="689582" y="211350"/>
                                  </a:cubicBezTo>
                                  <a:cubicBezTo>
                                    <a:pt x="686004" y="211350"/>
                                    <a:pt x="683190" y="212566"/>
                                    <a:pt x="681141" y="214993"/>
                                  </a:cubicBezTo>
                                  <a:cubicBezTo>
                                    <a:pt x="679092" y="217425"/>
                                    <a:pt x="678070" y="220990"/>
                                    <a:pt x="678070" y="225698"/>
                                  </a:cubicBezTo>
                                  <a:lnTo>
                                    <a:pt x="678070" y="243461"/>
                                  </a:lnTo>
                                  <a:lnTo>
                                    <a:pt x="669988" y="243461"/>
                                  </a:lnTo>
                                  <a:lnTo>
                                    <a:pt x="669988" y="204994"/>
                                  </a:lnTo>
                                  <a:lnTo>
                                    <a:pt x="678070" y="204994"/>
                                  </a:lnTo>
                                  <a:lnTo>
                                    <a:pt x="678070" y="209805"/>
                                  </a:lnTo>
                                  <a:cubicBezTo>
                                    <a:pt x="681344" y="205875"/>
                                    <a:pt x="685801" y="203910"/>
                                    <a:pt x="691449" y="203910"/>
                                  </a:cubicBezTo>
                                  <a:close/>
                                  <a:moveTo>
                                    <a:pt x="1407894" y="203904"/>
                                  </a:moveTo>
                                  <a:cubicBezTo>
                                    <a:pt x="1411316" y="203904"/>
                                    <a:pt x="1414475" y="204731"/>
                                    <a:pt x="1417377" y="206384"/>
                                  </a:cubicBezTo>
                                  <a:cubicBezTo>
                                    <a:pt x="1420278" y="208038"/>
                                    <a:pt x="1422598" y="210338"/>
                                    <a:pt x="1424336" y="213286"/>
                                  </a:cubicBezTo>
                                  <a:cubicBezTo>
                                    <a:pt x="1426075" y="216233"/>
                                    <a:pt x="1426995" y="219594"/>
                                    <a:pt x="1427103" y="223368"/>
                                  </a:cubicBezTo>
                                  <a:lnTo>
                                    <a:pt x="1427184" y="223368"/>
                                  </a:lnTo>
                                  <a:lnTo>
                                    <a:pt x="1427177" y="223380"/>
                                  </a:lnTo>
                                  <a:lnTo>
                                    <a:pt x="1427177" y="226171"/>
                                  </a:lnTo>
                                  <a:lnTo>
                                    <a:pt x="1395915" y="226171"/>
                                  </a:lnTo>
                                  <a:cubicBezTo>
                                    <a:pt x="1396274" y="229634"/>
                                    <a:pt x="1397599" y="232402"/>
                                    <a:pt x="1399879" y="234468"/>
                                  </a:cubicBezTo>
                                  <a:cubicBezTo>
                                    <a:pt x="1402165" y="236535"/>
                                    <a:pt x="1404857" y="237572"/>
                                    <a:pt x="1407961" y="237572"/>
                                  </a:cubicBezTo>
                                  <a:cubicBezTo>
                                    <a:pt x="1412736" y="237572"/>
                                    <a:pt x="1416308" y="235942"/>
                                    <a:pt x="1418695" y="232684"/>
                                  </a:cubicBezTo>
                                  <a:lnTo>
                                    <a:pt x="1425155" y="235865"/>
                                  </a:lnTo>
                                  <a:cubicBezTo>
                                    <a:pt x="1423389" y="238758"/>
                                    <a:pt x="1421049" y="240933"/>
                                    <a:pt x="1418114" y="242376"/>
                                  </a:cubicBezTo>
                                  <a:cubicBezTo>
                                    <a:pt x="1415185" y="243826"/>
                                    <a:pt x="1411803" y="244545"/>
                                    <a:pt x="1407968" y="244545"/>
                                  </a:cubicBezTo>
                                  <a:cubicBezTo>
                                    <a:pt x="1404343" y="244545"/>
                                    <a:pt x="1400995" y="243694"/>
                                    <a:pt x="1397937" y="241987"/>
                                  </a:cubicBezTo>
                                  <a:cubicBezTo>
                                    <a:pt x="1394880" y="240280"/>
                                    <a:pt x="1392445" y="237890"/>
                                    <a:pt x="1390626" y="234810"/>
                                  </a:cubicBezTo>
                                  <a:cubicBezTo>
                                    <a:pt x="1388813" y="231737"/>
                                    <a:pt x="1387907" y="228232"/>
                                    <a:pt x="1387907" y="224302"/>
                                  </a:cubicBezTo>
                                  <a:cubicBezTo>
                                    <a:pt x="1387907" y="220372"/>
                                    <a:pt x="1388800" y="216778"/>
                                    <a:pt x="1390592" y="213675"/>
                                  </a:cubicBezTo>
                                  <a:cubicBezTo>
                                    <a:pt x="1392384" y="210572"/>
                                    <a:pt x="1394806" y="208169"/>
                                    <a:pt x="1397863" y="206462"/>
                                  </a:cubicBezTo>
                                  <a:cubicBezTo>
                                    <a:pt x="1400920" y="204755"/>
                                    <a:pt x="1404262" y="203904"/>
                                    <a:pt x="1407894" y="203904"/>
                                  </a:cubicBezTo>
                                  <a:close/>
                                  <a:moveTo>
                                    <a:pt x="1071099" y="203904"/>
                                  </a:moveTo>
                                  <a:cubicBezTo>
                                    <a:pt x="1074521" y="203904"/>
                                    <a:pt x="1077680" y="204731"/>
                                    <a:pt x="1080582" y="206384"/>
                                  </a:cubicBezTo>
                                  <a:cubicBezTo>
                                    <a:pt x="1083483" y="208038"/>
                                    <a:pt x="1085803" y="210338"/>
                                    <a:pt x="1087542" y="213286"/>
                                  </a:cubicBezTo>
                                  <a:cubicBezTo>
                                    <a:pt x="1089280" y="216233"/>
                                    <a:pt x="1090200" y="219594"/>
                                    <a:pt x="1090308" y="223368"/>
                                  </a:cubicBezTo>
                                  <a:lnTo>
                                    <a:pt x="1090382" y="223368"/>
                                  </a:lnTo>
                                  <a:lnTo>
                                    <a:pt x="1090376" y="223380"/>
                                  </a:lnTo>
                                  <a:lnTo>
                                    <a:pt x="1090376" y="226171"/>
                                  </a:lnTo>
                                  <a:lnTo>
                                    <a:pt x="1059120" y="226171"/>
                                  </a:lnTo>
                                  <a:cubicBezTo>
                                    <a:pt x="1059479" y="229634"/>
                                    <a:pt x="1060798" y="232402"/>
                                    <a:pt x="1063084" y="234468"/>
                                  </a:cubicBezTo>
                                  <a:cubicBezTo>
                                    <a:pt x="1065363" y="236535"/>
                                    <a:pt x="1068062" y="237572"/>
                                    <a:pt x="1071167" y="237572"/>
                                  </a:cubicBezTo>
                                  <a:cubicBezTo>
                                    <a:pt x="1075935" y="237572"/>
                                    <a:pt x="1079513" y="235942"/>
                                    <a:pt x="1081901" y="232684"/>
                                  </a:cubicBezTo>
                                  <a:lnTo>
                                    <a:pt x="1088360" y="235865"/>
                                  </a:lnTo>
                                  <a:cubicBezTo>
                                    <a:pt x="1086595" y="238758"/>
                                    <a:pt x="1084248" y="240933"/>
                                    <a:pt x="1081319" y="242376"/>
                                  </a:cubicBezTo>
                                  <a:cubicBezTo>
                                    <a:pt x="1078390" y="243826"/>
                                    <a:pt x="1075008" y="244545"/>
                                    <a:pt x="1071173" y="244545"/>
                                  </a:cubicBezTo>
                                  <a:cubicBezTo>
                                    <a:pt x="1067548" y="244545"/>
                                    <a:pt x="1064200" y="243694"/>
                                    <a:pt x="1061143" y="241987"/>
                                  </a:cubicBezTo>
                                  <a:cubicBezTo>
                                    <a:pt x="1058086" y="240280"/>
                                    <a:pt x="1055644" y="237890"/>
                                    <a:pt x="1053831" y="234810"/>
                                  </a:cubicBezTo>
                                  <a:cubicBezTo>
                                    <a:pt x="1052018" y="231737"/>
                                    <a:pt x="1051112" y="228232"/>
                                    <a:pt x="1051112" y="224302"/>
                                  </a:cubicBezTo>
                                  <a:cubicBezTo>
                                    <a:pt x="1051112" y="220372"/>
                                    <a:pt x="1052005" y="216778"/>
                                    <a:pt x="1053797" y="213675"/>
                                  </a:cubicBezTo>
                                  <a:cubicBezTo>
                                    <a:pt x="1055583" y="210572"/>
                                    <a:pt x="1058004" y="208169"/>
                                    <a:pt x="1061062" y="206462"/>
                                  </a:cubicBezTo>
                                  <a:cubicBezTo>
                                    <a:pt x="1064119" y="204755"/>
                                    <a:pt x="1067467" y="203904"/>
                                    <a:pt x="1071099" y="203904"/>
                                  </a:cubicBezTo>
                                  <a:close/>
                                  <a:moveTo>
                                    <a:pt x="976068" y="203904"/>
                                  </a:moveTo>
                                  <a:cubicBezTo>
                                    <a:pt x="979497" y="203904"/>
                                    <a:pt x="982656" y="204731"/>
                                    <a:pt x="985558" y="206384"/>
                                  </a:cubicBezTo>
                                  <a:cubicBezTo>
                                    <a:pt x="988459" y="208038"/>
                                    <a:pt x="990772" y="210338"/>
                                    <a:pt x="992518" y="213286"/>
                                  </a:cubicBezTo>
                                  <a:cubicBezTo>
                                    <a:pt x="994256" y="216233"/>
                                    <a:pt x="995176" y="219594"/>
                                    <a:pt x="995284" y="223368"/>
                                  </a:cubicBezTo>
                                  <a:lnTo>
                                    <a:pt x="995358" y="223368"/>
                                  </a:lnTo>
                                  <a:lnTo>
                                    <a:pt x="995352" y="223380"/>
                                  </a:lnTo>
                                  <a:lnTo>
                                    <a:pt x="995352" y="226171"/>
                                  </a:lnTo>
                                  <a:lnTo>
                                    <a:pt x="964089" y="226171"/>
                                  </a:lnTo>
                                  <a:cubicBezTo>
                                    <a:pt x="964455" y="229634"/>
                                    <a:pt x="965774" y="232402"/>
                                    <a:pt x="968060" y="234468"/>
                                  </a:cubicBezTo>
                                  <a:cubicBezTo>
                                    <a:pt x="970339" y="236535"/>
                                    <a:pt x="973038" y="237572"/>
                                    <a:pt x="976142" y="237572"/>
                                  </a:cubicBezTo>
                                  <a:cubicBezTo>
                                    <a:pt x="980911" y="237572"/>
                                    <a:pt x="984489" y="235942"/>
                                    <a:pt x="986877" y="232684"/>
                                  </a:cubicBezTo>
                                  <a:lnTo>
                                    <a:pt x="993336" y="235865"/>
                                  </a:lnTo>
                                  <a:cubicBezTo>
                                    <a:pt x="991571" y="238758"/>
                                    <a:pt x="989224" y="240933"/>
                                    <a:pt x="986295" y="242376"/>
                                  </a:cubicBezTo>
                                  <a:cubicBezTo>
                                    <a:pt x="983359" y="243826"/>
                                    <a:pt x="979978" y="244545"/>
                                    <a:pt x="976149" y="244545"/>
                                  </a:cubicBezTo>
                                  <a:cubicBezTo>
                                    <a:pt x="972517" y="244545"/>
                                    <a:pt x="969176" y="243694"/>
                                    <a:pt x="966119" y="241987"/>
                                  </a:cubicBezTo>
                                  <a:cubicBezTo>
                                    <a:pt x="963061" y="240280"/>
                                    <a:pt x="960620" y="237890"/>
                                    <a:pt x="958807" y="234810"/>
                                  </a:cubicBezTo>
                                  <a:cubicBezTo>
                                    <a:pt x="956994" y="231737"/>
                                    <a:pt x="956088" y="228232"/>
                                    <a:pt x="956088" y="224302"/>
                                  </a:cubicBezTo>
                                  <a:cubicBezTo>
                                    <a:pt x="956088" y="220372"/>
                                    <a:pt x="956981" y="216778"/>
                                    <a:pt x="958773" y="213675"/>
                                  </a:cubicBezTo>
                                  <a:cubicBezTo>
                                    <a:pt x="960559" y="210572"/>
                                    <a:pt x="962980" y="208169"/>
                                    <a:pt x="966037" y="206462"/>
                                  </a:cubicBezTo>
                                  <a:cubicBezTo>
                                    <a:pt x="969095" y="204755"/>
                                    <a:pt x="972443" y="203904"/>
                                    <a:pt x="976068" y="203904"/>
                                  </a:cubicBezTo>
                                  <a:close/>
                                  <a:moveTo>
                                    <a:pt x="931204" y="203904"/>
                                  </a:moveTo>
                                  <a:cubicBezTo>
                                    <a:pt x="934627" y="203904"/>
                                    <a:pt x="937785" y="204731"/>
                                    <a:pt x="940687" y="206384"/>
                                  </a:cubicBezTo>
                                  <a:cubicBezTo>
                                    <a:pt x="943589" y="208038"/>
                                    <a:pt x="945908" y="210338"/>
                                    <a:pt x="947654" y="213286"/>
                                  </a:cubicBezTo>
                                  <a:cubicBezTo>
                                    <a:pt x="949385" y="216233"/>
                                    <a:pt x="950305" y="219594"/>
                                    <a:pt x="950413" y="223368"/>
                                  </a:cubicBezTo>
                                  <a:lnTo>
                                    <a:pt x="950494" y="223368"/>
                                  </a:lnTo>
                                  <a:lnTo>
                                    <a:pt x="950488" y="223380"/>
                                  </a:lnTo>
                                  <a:lnTo>
                                    <a:pt x="950488" y="226171"/>
                                  </a:lnTo>
                                  <a:lnTo>
                                    <a:pt x="919225" y="226171"/>
                                  </a:lnTo>
                                  <a:cubicBezTo>
                                    <a:pt x="919584" y="229634"/>
                                    <a:pt x="920910" y="232402"/>
                                    <a:pt x="923189" y="234468"/>
                                  </a:cubicBezTo>
                                  <a:cubicBezTo>
                                    <a:pt x="925475" y="236535"/>
                                    <a:pt x="928167" y="237572"/>
                                    <a:pt x="931278" y="237572"/>
                                  </a:cubicBezTo>
                                  <a:cubicBezTo>
                                    <a:pt x="936047" y="237572"/>
                                    <a:pt x="939618" y="235942"/>
                                    <a:pt x="942013" y="232684"/>
                                  </a:cubicBezTo>
                                  <a:lnTo>
                                    <a:pt x="948465" y="235865"/>
                                  </a:lnTo>
                                  <a:cubicBezTo>
                                    <a:pt x="946700" y="238758"/>
                                    <a:pt x="944360" y="240933"/>
                                    <a:pt x="941431" y="242376"/>
                                  </a:cubicBezTo>
                                  <a:cubicBezTo>
                                    <a:pt x="938495" y="243826"/>
                                    <a:pt x="935114" y="244545"/>
                                    <a:pt x="931285" y="244545"/>
                                  </a:cubicBezTo>
                                  <a:cubicBezTo>
                                    <a:pt x="927653" y="244545"/>
                                    <a:pt x="924305" y="243694"/>
                                    <a:pt x="921248" y="241987"/>
                                  </a:cubicBezTo>
                                  <a:cubicBezTo>
                                    <a:pt x="918191" y="240280"/>
                                    <a:pt x="915756" y="237890"/>
                                    <a:pt x="913943" y="234810"/>
                                  </a:cubicBezTo>
                                  <a:cubicBezTo>
                                    <a:pt x="912123" y="231737"/>
                                    <a:pt x="911217" y="228232"/>
                                    <a:pt x="911217" y="224302"/>
                                  </a:cubicBezTo>
                                  <a:cubicBezTo>
                                    <a:pt x="911217" y="220372"/>
                                    <a:pt x="912117" y="216778"/>
                                    <a:pt x="913902" y="213675"/>
                                  </a:cubicBezTo>
                                  <a:cubicBezTo>
                                    <a:pt x="915695" y="210572"/>
                                    <a:pt x="918116" y="208169"/>
                                    <a:pt x="921173" y="206462"/>
                                  </a:cubicBezTo>
                                  <a:cubicBezTo>
                                    <a:pt x="924231" y="204755"/>
                                    <a:pt x="927579" y="203904"/>
                                    <a:pt x="931204" y="203904"/>
                                  </a:cubicBezTo>
                                  <a:close/>
                                  <a:moveTo>
                                    <a:pt x="589500" y="203904"/>
                                  </a:moveTo>
                                  <a:cubicBezTo>
                                    <a:pt x="592557" y="203904"/>
                                    <a:pt x="595254" y="204587"/>
                                    <a:pt x="597585" y="205959"/>
                                  </a:cubicBezTo>
                                  <a:cubicBezTo>
                                    <a:pt x="599916" y="207331"/>
                                    <a:pt x="601730" y="209254"/>
                                    <a:pt x="603028" y="211734"/>
                                  </a:cubicBezTo>
                                  <a:cubicBezTo>
                                    <a:pt x="604325" y="214214"/>
                                    <a:pt x="604974" y="217035"/>
                                    <a:pt x="604974" y="220187"/>
                                  </a:cubicBezTo>
                                  <a:lnTo>
                                    <a:pt x="604974" y="243455"/>
                                  </a:lnTo>
                                  <a:lnTo>
                                    <a:pt x="596810" y="243455"/>
                                  </a:lnTo>
                                  <a:lnTo>
                                    <a:pt x="596810" y="221816"/>
                                  </a:lnTo>
                                  <a:cubicBezTo>
                                    <a:pt x="596810" y="218665"/>
                                    <a:pt x="595969" y="216131"/>
                                    <a:pt x="594281" y="214214"/>
                                  </a:cubicBezTo>
                                  <a:cubicBezTo>
                                    <a:pt x="592593" y="212303"/>
                                    <a:pt x="590377" y="211344"/>
                                    <a:pt x="587631" y="211344"/>
                                  </a:cubicBezTo>
                                  <a:cubicBezTo>
                                    <a:pt x="584051" y="211344"/>
                                    <a:pt x="581240" y="212560"/>
                                    <a:pt x="579192" y="214987"/>
                                  </a:cubicBezTo>
                                  <a:cubicBezTo>
                                    <a:pt x="577143" y="217419"/>
                                    <a:pt x="576122" y="220984"/>
                                    <a:pt x="576122" y="225693"/>
                                  </a:cubicBezTo>
                                  <a:lnTo>
                                    <a:pt x="576122" y="243455"/>
                                  </a:lnTo>
                                  <a:lnTo>
                                    <a:pt x="568036" y="243455"/>
                                  </a:lnTo>
                                  <a:lnTo>
                                    <a:pt x="568036" y="204988"/>
                                  </a:lnTo>
                                  <a:lnTo>
                                    <a:pt x="576122" y="204988"/>
                                  </a:lnTo>
                                  <a:lnTo>
                                    <a:pt x="576122" y="209799"/>
                                  </a:lnTo>
                                  <a:cubicBezTo>
                                    <a:pt x="579390" y="205869"/>
                                    <a:pt x="583847" y="203904"/>
                                    <a:pt x="589500" y="203904"/>
                                  </a:cubicBezTo>
                                  <a:close/>
                                  <a:moveTo>
                                    <a:pt x="485758" y="203892"/>
                                  </a:moveTo>
                                  <a:lnTo>
                                    <a:pt x="485758" y="203898"/>
                                  </a:lnTo>
                                  <a:cubicBezTo>
                                    <a:pt x="489128" y="203898"/>
                                    <a:pt x="492275" y="204767"/>
                                    <a:pt x="495207" y="206498"/>
                                  </a:cubicBezTo>
                                  <a:cubicBezTo>
                                    <a:pt x="498133" y="208229"/>
                                    <a:pt x="500481" y="210637"/>
                                    <a:pt x="502248" y="213711"/>
                                  </a:cubicBezTo>
                                  <a:cubicBezTo>
                                    <a:pt x="504007" y="216790"/>
                                    <a:pt x="504890" y="220289"/>
                                    <a:pt x="504890" y="224219"/>
                                  </a:cubicBezTo>
                                  <a:cubicBezTo>
                                    <a:pt x="504890" y="228149"/>
                                    <a:pt x="504007" y="231665"/>
                                    <a:pt x="502248" y="234768"/>
                                  </a:cubicBezTo>
                                  <a:cubicBezTo>
                                    <a:pt x="500481" y="237872"/>
                                    <a:pt x="498139" y="240274"/>
                                    <a:pt x="495207" y="241981"/>
                                  </a:cubicBezTo>
                                  <a:cubicBezTo>
                                    <a:pt x="492275" y="243688"/>
                                    <a:pt x="489128" y="244539"/>
                                    <a:pt x="485758" y="244539"/>
                                  </a:cubicBezTo>
                                  <a:cubicBezTo>
                                    <a:pt x="482857" y="244539"/>
                                    <a:pt x="480226" y="244060"/>
                                    <a:pt x="477864" y="243101"/>
                                  </a:cubicBezTo>
                                  <a:cubicBezTo>
                                    <a:pt x="475504" y="242143"/>
                                    <a:pt x="473473" y="240789"/>
                                    <a:pt x="471761" y="239028"/>
                                  </a:cubicBezTo>
                                  <a:lnTo>
                                    <a:pt x="471761" y="256634"/>
                                  </a:lnTo>
                                  <a:lnTo>
                                    <a:pt x="463676" y="256634"/>
                                  </a:lnTo>
                                  <a:lnTo>
                                    <a:pt x="463676" y="204983"/>
                                  </a:lnTo>
                                  <a:lnTo>
                                    <a:pt x="471761" y="204983"/>
                                  </a:lnTo>
                                  <a:lnTo>
                                    <a:pt x="471761" y="209404"/>
                                  </a:lnTo>
                                  <a:cubicBezTo>
                                    <a:pt x="473473" y="207648"/>
                                    <a:pt x="475504" y="206288"/>
                                    <a:pt x="477864" y="205330"/>
                                  </a:cubicBezTo>
                                  <a:cubicBezTo>
                                    <a:pt x="480226" y="204371"/>
                                    <a:pt x="482857" y="203892"/>
                                    <a:pt x="485758" y="203892"/>
                                  </a:cubicBezTo>
                                  <a:close/>
                                  <a:moveTo>
                                    <a:pt x="2255143" y="198415"/>
                                  </a:moveTo>
                                  <a:lnTo>
                                    <a:pt x="2255143" y="198416"/>
                                  </a:lnTo>
                                  <a:lnTo>
                                    <a:pt x="2255136" y="198416"/>
                                  </a:lnTo>
                                  <a:close/>
                                  <a:moveTo>
                                    <a:pt x="618429" y="193048"/>
                                  </a:moveTo>
                                  <a:lnTo>
                                    <a:pt x="626517" y="193048"/>
                                  </a:lnTo>
                                  <a:lnTo>
                                    <a:pt x="626517" y="204994"/>
                                  </a:lnTo>
                                  <a:lnTo>
                                    <a:pt x="639733" y="204994"/>
                                  </a:lnTo>
                                  <a:lnTo>
                                    <a:pt x="639733" y="211662"/>
                                  </a:lnTo>
                                  <a:lnTo>
                                    <a:pt x="626517" y="211662"/>
                                  </a:lnTo>
                                  <a:lnTo>
                                    <a:pt x="626517" y="229808"/>
                                  </a:lnTo>
                                  <a:cubicBezTo>
                                    <a:pt x="626517" y="232132"/>
                                    <a:pt x="627085" y="233906"/>
                                    <a:pt x="628228" y="235122"/>
                                  </a:cubicBezTo>
                                  <a:cubicBezTo>
                                    <a:pt x="629371" y="236338"/>
                                    <a:pt x="630927" y="236943"/>
                                    <a:pt x="632895" y="236943"/>
                                  </a:cubicBezTo>
                                  <a:cubicBezTo>
                                    <a:pt x="633937" y="236943"/>
                                    <a:pt x="635032" y="236763"/>
                                    <a:pt x="636196" y="236398"/>
                                  </a:cubicBezTo>
                                  <a:cubicBezTo>
                                    <a:pt x="637366" y="236038"/>
                                    <a:pt x="638441" y="235517"/>
                                    <a:pt x="639422" y="234846"/>
                                  </a:cubicBezTo>
                                  <a:lnTo>
                                    <a:pt x="641911" y="241592"/>
                                  </a:lnTo>
                                  <a:lnTo>
                                    <a:pt x="641918" y="241598"/>
                                  </a:lnTo>
                                  <a:cubicBezTo>
                                    <a:pt x="640105" y="242682"/>
                                    <a:pt x="638469" y="243449"/>
                                    <a:pt x="637014" y="243886"/>
                                  </a:cubicBezTo>
                                  <a:cubicBezTo>
                                    <a:pt x="635560" y="244324"/>
                                    <a:pt x="634004" y="244545"/>
                                    <a:pt x="632347" y="244545"/>
                                  </a:cubicBezTo>
                                  <a:cubicBezTo>
                                    <a:pt x="628046" y="244545"/>
                                    <a:pt x="624647" y="243341"/>
                                    <a:pt x="622160" y="240939"/>
                                  </a:cubicBezTo>
                                  <a:cubicBezTo>
                                    <a:pt x="619673" y="238537"/>
                                    <a:pt x="618429" y="235008"/>
                                    <a:pt x="618429" y="230353"/>
                                  </a:cubicBezTo>
                                  <a:lnTo>
                                    <a:pt x="618429" y="211662"/>
                                  </a:lnTo>
                                  <a:lnTo>
                                    <a:pt x="610109" y="211662"/>
                                  </a:lnTo>
                                  <a:lnTo>
                                    <a:pt x="610109" y="204994"/>
                                  </a:lnTo>
                                  <a:lnTo>
                                    <a:pt x="618429" y="204994"/>
                                  </a:lnTo>
                                  <a:close/>
                                  <a:moveTo>
                                    <a:pt x="395622" y="191485"/>
                                  </a:moveTo>
                                  <a:lnTo>
                                    <a:pt x="403942" y="191485"/>
                                  </a:lnTo>
                                  <a:lnTo>
                                    <a:pt x="403942" y="243449"/>
                                  </a:lnTo>
                                  <a:lnTo>
                                    <a:pt x="395622" y="243449"/>
                                  </a:lnTo>
                                  <a:close/>
                                  <a:moveTo>
                                    <a:pt x="2109018" y="191437"/>
                                  </a:moveTo>
                                  <a:lnTo>
                                    <a:pt x="2118420" y="191437"/>
                                  </a:lnTo>
                                  <a:lnTo>
                                    <a:pt x="2118420" y="191671"/>
                                  </a:lnTo>
                                  <a:lnTo>
                                    <a:pt x="2110256" y="212069"/>
                                  </a:lnTo>
                                  <a:lnTo>
                                    <a:pt x="2104115" y="212069"/>
                                  </a:lnTo>
                                  <a:close/>
                                  <a:moveTo>
                                    <a:pt x="210617" y="190575"/>
                                  </a:moveTo>
                                  <a:lnTo>
                                    <a:pt x="168172" y="239411"/>
                                  </a:lnTo>
                                  <a:cubicBezTo>
                                    <a:pt x="167691" y="240388"/>
                                    <a:pt x="167722" y="241526"/>
                                    <a:pt x="168244" y="242484"/>
                                  </a:cubicBezTo>
                                  <a:lnTo>
                                    <a:pt x="168238" y="242496"/>
                                  </a:lnTo>
                                  <a:lnTo>
                                    <a:pt x="210972" y="291998"/>
                                  </a:lnTo>
                                  <a:lnTo>
                                    <a:pt x="211206" y="277866"/>
                                  </a:lnTo>
                                  <a:cubicBezTo>
                                    <a:pt x="211302" y="273145"/>
                                    <a:pt x="215189" y="269365"/>
                                    <a:pt x="219886" y="269365"/>
                                  </a:cubicBezTo>
                                  <a:cubicBezTo>
                                    <a:pt x="219922" y="269365"/>
                                    <a:pt x="219965" y="269365"/>
                                    <a:pt x="220001" y="269365"/>
                                  </a:cubicBezTo>
                                  <a:lnTo>
                                    <a:pt x="245614" y="269814"/>
                                  </a:lnTo>
                                  <a:lnTo>
                                    <a:pt x="245873" y="269814"/>
                                  </a:lnTo>
                                  <a:cubicBezTo>
                                    <a:pt x="257377" y="269814"/>
                                    <a:pt x="264651" y="258731"/>
                                    <a:pt x="272358" y="247008"/>
                                  </a:cubicBezTo>
                                  <a:cubicBezTo>
                                    <a:pt x="273668" y="245012"/>
                                    <a:pt x="274983" y="243018"/>
                                    <a:pt x="276316" y="241076"/>
                                  </a:cubicBezTo>
                                  <a:cubicBezTo>
                                    <a:pt x="276455" y="240873"/>
                                    <a:pt x="286492" y="226118"/>
                                    <a:pt x="296542" y="211140"/>
                                  </a:cubicBezTo>
                                  <a:cubicBezTo>
                                    <a:pt x="293148" y="212069"/>
                                    <a:pt x="289586" y="212477"/>
                                    <a:pt x="285880" y="212399"/>
                                  </a:cubicBezTo>
                                  <a:lnTo>
                                    <a:pt x="267126" y="212255"/>
                                  </a:lnTo>
                                  <a:lnTo>
                                    <a:pt x="267126" y="212267"/>
                                  </a:lnTo>
                                  <a:cubicBezTo>
                                    <a:pt x="267126" y="212267"/>
                                    <a:pt x="218871" y="211818"/>
                                    <a:pt x="218871" y="211818"/>
                                  </a:cubicBezTo>
                                  <a:cubicBezTo>
                                    <a:pt x="216529" y="211800"/>
                                    <a:pt x="214336" y="210859"/>
                                    <a:pt x="212702" y="209170"/>
                                  </a:cubicBezTo>
                                  <a:cubicBezTo>
                                    <a:pt x="211074" y="207486"/>
                                    <a:pt x="210203" y="205264"/>
                                    <a:pt x="210275" y="202922"/>
                                  </a:cubicBezTo>
                                  <a:close/>
                                  <a:moveTo>
                                    <a:pt x="2324891" y="188412"/>
                                  </a:moveTo>
                                  <a:lnTo>
                                    <a:pt x="2324897" y="188412"/>
                                  </a:lnTo>
                                  <a:cubicBezTo>
                                    <a:pt x="2326352" y="188412"/>
                                    <a:pt x="2327562" y="188903"/>
                                    <a:pt x="2328550" y="189885"/>
                                  </a:cubicBezTo>
                                  <a:cubicBezTo>
                                    <a:pt x="2329537" y="190868"/>
                                    <a:pt x="2330024" y="192054"/>
                                    <a:pt x="2330024" y="193456"/>
                                  </a:cubicBezTo>
                                  <a:cubicBezTo>
                                    <a:pt x="2330024" y="194858"/>
                                    <a:pt x="2329544" y="196092"/>
                                    <a:pt x="2328584" y="197027"/>
                                  </a:cubicBezTo>
                                  <a:cubicBezTo>
                                    <a:pt x="2327623" y="197955"/>
                                    <a:pt x="2326392" y="198423"/>
                                    <a:pt x="2324891" y="198423"/>
                                  </a:cubicBezTo>
                                  <a:cubicBezTo>
                                    <a:pt x="2323389" y="198423"/>
                                    <a:pt x="2322138" y="197955"/>
                                    <a:pt x="2321157" y="197027"/>
                                  </a:cubicBezTo>
                                  <a:cubicBezTo>
                                    <a:pt x="2320176" y="196098"/>
                                    <a:pt x="2319683" y="194906"/>
                                    <a:pt x="2319683" y="193456"/>
                                  </a:cubicBezTo>
                                  <a:cubicBezTo>
                                    <a:pt x="2319683" y="192006"/>
                                    <a:pt x="2320176" y="190874"/>
                                    <a:pt x="2321157" y="189885"/>
                                  </a:cubicBezTo>
                                  <a:cubicBezTo>
                                    <a:pt x="2322145" y="188903"/>
                                    <a:pt x="2323389" y="188412"/>
                                    <a:pt x="2324891" y="188412"/>
                                  </a:cubicBezTo>
                                  <a:close/>
                                  <a:moveTo>
                                    <a:pt x="2255143" y="188406"/>
                                  </a:moveTo>
                                  <a:cubicBezTo>
                                    <a:pt x="2256644" y="188406"/>
                                    <a:pt x="2257808" y="188897"/>
                                    <a:pt x="2258795" y="189879"/>
                                  </a:cubicBezTo>
                                  <a:cubicBezTo>
                                    <a:pt x="2259783" y="190862"/>
                                    <a:pt x="2260270" y="192048"/>
                                    <a:pt x="2260270" y="193450"/>
                                  </a:cubicBezTo>
                                  <a:cubicBezTo>
                                    <a:pt x="2260270" y="194852"/>
                                    <a:pt x="2259790" y="196086"/>
                                    <a:pt x="2258829" y="197021"/>
                                  </a:cubicBezTo>
                                  <a:lnTo>
                                    <a:pt x="2255143" y="198415"/>
                                  </a:lnTo>
                                  <a:lnTo>
                                    <a:pt x="2251409" y="197021"/>
                                  </a:lnTo>
                                  <a:cubicBezTo>
                                    <a:pt x="2250428" y="196092"/>
                                    <a:pt x="2249935" y="194900"/>
                                    <a:pt x="2249935" y="193450"/>
                                  </a:cubicBezTo>
                                  <a:cubicBezTo>
                                    <a:pt x="2249935" y="192000"/>
                                    <a:pt x="2250428" y="190868"/>
                                    <a:pt x="2251409" y="189879"/>
                                  </a:cubicBezTo>
                                  <a:cubicBezTo>
                                    <a:pt x="2252397" y="188897"/>
                                    <a:pt x="2253641" y="188406"/>
                                    <a:pt x="2255143" y="188406"/>
                                  </a:cubicBezTo>
                                  <a:close/>
                                  <a:moveTo>
                                    <a:pt x="791066" y="188400"/>
                                  </a:moveTo>
                                  <a:lnTo>
                                    <a:pt x="791072" y="188400"/>
                                  </a:lnTo>
                                  <a:cubicBezTo>
                                    <a:pt x="792527" y="188400"/>
                                    <a:pt x="793737" y="188891"/>
                                    <a:pt x="794725" y="189874"/>
                                  </a:cubicBezTo>
                                  <a:cubicBezTo>
                                    <a:pt x="795712" y="190856"/>
                                    <a:pt x="796199" y="192042"/>
                                    <a:pt x="796199" y="193444"/>
                                  </a:cubicBezTo>
                                  <a:cubicBezTo>
                                    <a:pt x="796199" y="194846"/>
                                    <a:pt x="795719" y="196080"/>
                                    <a:pt x="794759" y="197015"/>
                                  </a:cubicBezTo>
                                  <a:cubicBezTo>
                                    <a:pt x="793798" y="197943"/>
                                    <a:pt x="792567" y="198410"/>
                                    <a:pt x="791066" y="198410"/>
                                  </a:cubicBezTo>
                                  <a:cubicBezTo>
                                    <a:pt x="789564" y="198410"/>
                                    <a:pt x="788313" y="197943"/>
                                    <a:pt x="787332" y="197015"/>
                                  </a:cubicBezTo>
                                  <a:cubicBezTo>
                                    <a:pt x="786351" y="196086"/>
                                    <a:pt x="785858" y="194894"/>
                                    <a:pt x="785858" y="193444"/>
                                  </a:cubicBezTo>
                                  <a:cubicBezTo>
                                    <a:pt x="785858" y="191994"/>
                                    <a:pt x="786351" y="190862"/>
                                    <a:pt x="787332" y="189874"/>
                                  </a:cubicBezTo>
                                  <a:cubicBezTo>
                                    <a:pt x="788320" y="188891"/>
                                    <a:pt x="789564" y="188400"/>
                                    <a:pt x="791066" y="188400"/>
                                  </a:cubicBezTo>
                                  <a:close/>
                                  <a:moveTo>
                                    <a:pt x="653105" y="188394"/>
                                  </a:moveTo>
                                  <a:lnTo>
                                    <a:pt x="653112" y="188394"/>
                                  </a:lnTo>
                                  <a:cubicBezTo>
                                    <a:pt x="654566" y="188394"/>
                                    <a:pt x="655784" y="188885"/>
                                    <a:pt x="656764" y="189868"/>
                                  </a:cubicBezTo>
                                  <a:cubicBezTo>
                                    <a:pt x="657752" y="190850"/>
                                    <a:pt x="658246" y="192037"/>
                                    <a:pt x="658246" y="193438"/>
                                  </a:cubicBezTo>
                                  <a:cubicBezTo>
                                    <a:pt x="658246" y="194840"/>
                                    <a:pt x="657766" y="196074"/>
                                    <a:pt x="656805" y="197009"/>
                                  </a:cubicBezTo>
                                  <a:cubicBezTo>
                                    <a:pt x="655838" y="197937"/>
                                    <a:pt x="654607" y="198404"/>
                                    <a:pt x="653105" y="198404"/>
                                  </a:cubicBezTo>
                                  <a:cubicBezTo>
                                    <a:pt x="651604" y="198404"/>
                                    <a:pt x="650359" y="197937"/>
                                    <a:pt x="649378" y="197009"/>
                                  </a:cubicBezTo>
                                  <a:cubicBezTo>
                                    <a:pt x="648391" y="196080"/>
                                    <a:pt x="647897" y="194888"/>
                                    <a:pt x="647897" y="193438"/>
                                  </a:cubicBezTo>
                                  <a:cubicBezTo>
                                    <a:pt x="647897" y="191989"/>
                                    <a:pt x="648391" y="190856"/>
                                    <a:pt x="649378" y="189868"/>
                                  </a:cubicBezTo>
                                  <a:cubicBezTo>
                                    <a:pt x="650366" y="188885"/>
                                    <a:pt x="651604" y="188394"/>
                                    <a:pt x="653105" y="188394"/>
                                  </a:cubicBezTo>
                                  <a:close/>
                                  <a:moveTo>
                                    <a:pt x="551156" y="188388"/>
                                  </a:moveTo>
                                  <a:lnTo>
                                    <a:pt x="551163" y="188388"/>
                                  </a:lnTo>
                                  <a:cubicBezTo>
                                    <a:pt x="552616" y="188388"/>
                                    <a:pt x="553829" y="188879"/>
                                    <a:pt x="554815" y="189862"/>
                                  </a:cubicBezTo>
                                  <a:cubicBezTo>
                                    <a:pt x="555800" y="190844"/>
                                    <a:pt x="556293" y="192030"/>
                                    <a:pt x="556293" y="193432"/>
                                  </a:cubicBezTo>
                                  <a:cubicBezTo>
                                    <a:pt x="556293" y="194834"/>
                                    <a:pt x="555812" y="196068"/>
                                    <a:pt x="554851" y="197003"/>
                                  </a:cubicBezTo>
                                  <a:cubicBezTo>
                                    <a:pt x="553890" y="197931"/>
                                    <a:pt x="552658" y="198398"/>
                                    <a:pt x="551156" y="198398"/>
                                  </a:cubicBezTo>
                                  <a:cubicBezTo>
                                    <a:pt x="549655" y="198398"/>
                                    <a:pt x="548405" y="197931"/>
                                    <a:pt x="547426" y="197003"/>
                                  </a:cubicBezTo>
                                  <a:cubicBezTo>
                                    <a:pt x="546441" y="196074"/>
                                    <a:pt x="545948" y="194882"/>
                                    <a:pt x="545948" y="193432"/>
                                  </a:cubicBezTo>
                                  <a:cubicBezTo>
                                    <a:pt x="545948" y="191983"/>
                                    <a:pt x="546441" y="190850"/>
                                    <a:pt x="547426" y="189862"/>
                                  </a:cubicBezTo>
                                  <a:cubicBezTo>
                                    <a:pt x="548412" y="188879"/>
                                    <a:pt x="549655" y="188388"/>
                                    <a:pt x="551156" y="188388"/>
                                  </a:cubicBezTo>
                                  <a:close/>
                                  <a:moveTo>
                                    <a:pt x="2503907" y="187645"/>
                                  </a:moveTo>
                                  <a:lnTo>
                                    <a:pt x="2512071" y="187645"/>
                                  </a:lnTo>
                                  <a:lnTo>
                                    <a:pt x="2512071" y="243479"/>
                                  </a:lnTo>
                                  <a:lnTo>
                                    <a:pt x="2503907" y="243479"/>
                                  </a:lnTo>
                                  <a:lnTo>
                                    <a:pt x="2503907" y="239057"/>
                                  </a:lnTo>
                                  <a:cubicBezTo>
                                    <a:pt x="2502196" y="240819"/>
                                    <a:pt x="2500160" y="242172"/>
                                    <a:pt x="2497806" y="243131"/>
                                  </a:cubicBezTo>
                                  <a:cubicBezTo>
                                    <a:pt x="2495446" y="244090"/>
                                    <a:pt x="2492815" y="244569"/>
                                    <a:pt x="2489913" y="244569"/>
                                  </a:cubicBezTo>
                                  <a:cubicBezTo>
                                    <a:pt x="2486538" y="244569"/>
                                    <a:pt x="2483393" y="243719"/>
                                    <a:pt x="2480464" y="242011"/>
                                  </a:cubicBezTo>
                                  <a:cubicBezTo>
                                    <a:pt x="2477528" y="240304"/>
                                    <a:pt x="2475188" y="237901"/>
                                    <a:pt x="2473423" y="234798"/>
                                  </a:cubicBezTo>
                                  <a:cubicBezTo>
                                    <a:pt x="2471657" y="231695"/>
                                    <a:pt x="2470778" y="228178"/>
                                    <a:pt x="2470778" y="224248"/>
                                  </a:cubicBezTo>
                                  <a:cubicBezTo>
                                    <a:pt x="2470778" y="220318"/>
                                    <a:pt x="2471657" y="216814"/>
                                    <a:pt x="2473423" y="213741"/>
                                  </a:cubicBezTo>
                                  <a:cubicBezTo>
                                    <a:pt x="2475181" y="210668"/>
                                    <a:pt x="2477528" y="208259"/>
                                    <a:pt x="2480464" y="206528"/>
                                  </a:cubicBezTo>
                                  <a:cubicBezTo>
                                    <a:pt x="2483393" y="204796"/>
                                    <a:pt x="2486538" y="203928"/>
                                    <a:pt x="2489913" y="203928"/>
                                  </a:cubicBezTo>
                                  <a:cubicBezTo>
                                    <a:pt x="2492815" y="203928"/>
                                    <a:pt x="2495446" y="204407"/>
                                    <a:pt x="2497806" y="205366"/>
                                  </a:cubicBezTo>
                                  <a:cubicBezTo>
                                    <a:pt x="2500167" y="206324"/>
                                    <a:pt x="2502196" y="207678"/>
                                    <a:pt x="2503907" y="209439"/>
                                  </a:cubicBezTo>
                                  <a:close/>
                                  <a:moveTo>
                                    <a:pt x="2380962" y="187639"/>
                                  </a:moveTo>
                                  <a:lnTo>
                                    <a:pt x="2389045" y="187639"/>
                                  </a:lnTo>
                                  <a:lnTo>
                                    <a:pt x="2389045" y="209822"/>
                                  </a:lnTo>
                                  <a:cubicBezTo>
                                    <a:pt x="2392312" y="205893"/>
                                    <a:pt x="2396769" y="203928"/>
                                    <a:pt x="2402424" y="203928"/>
                                  </a:cubicBezTo>
                                  <a:cubicBezTo>
                                    <a:pt x="2405481" y="203928"/>
                                    <a:pt x="2408180" y="204611"/>
                                    <a:pt x="2410506" y="205983"/>
                                  </a:cubicBezTo>
                                  <a:cubicBezTo>
                                    <a:pt x="2412840" y="207355"/>
                                    <a:pt x="2414652" y="209277"/>
                                    <a:pt x="2415951" y="211758"/>
                                  </a:cubicBezTo>
                                  <a:cubicBezTo>
                                    <a:pt x="2417250" y="214238"/>
                                    <a:pt x="2417899" y="217060"/>
                                    <a:pt x="2417899" y="220210"/>
                                  </a:cubicBezTo>
                                  <a:lnTo>
                                    <a:pt x="2417899" y="243479"/>
                                  </a:lnTo>
                                  <a:lnTo>
                                    <a:pt x="2409735" y="243479"/>
                                  </a:lnTo>
                                  <a:lnTo>
                                    <a:pt x="2409735" y="221840"/>
                                  </a:lnTo>
                                  <a:cubicBezTo>
                                    <a:pt x="2409735" y="218689"/>
                                    <a:pt x="2408897" y="216155"/>
                                    <a:pt x="2407206" y="214238"/>
                                  </a:cubicBezTo>
                                  <a:cubicBezTo>
                                    <a:pt x="2405515" y="212327"/>
                                    <a:pt x="2403303" y="211368"/>
                                    <a:pt x="2400557" y="211368"/>
                                  </a:cubicBezTo>
                                  <a:cubicBezTo>
                                    <a:pt x="2396972" y="211368"/>
                                    <a:pt x="2394165" y="212585"/>
                                    <a:pt x="2392116" y="215011"/>
                                  </a:cubicBezTo>
                                  <a:cubicBezTo>
                                    <a:pt x="2390066" y="217443"/>
                                    <a:pt x="2389045" y="221008"/>
                                    <a:pt x="2389045" y="225716"/>
                                  </a:cubicBezTo>
                                  <a:lnTo>
                                    <a:pt x="2389045" y="243479"/>
                                  </a:lnTo>
                                  <a:lnTo>
                                    <a:pt x="2380962" y="243479"/>
                                  </a:lnTo>
                                  <a:close/>
                                  <a:moveTo>
                                    <a:pt x="1807754" y="187633"/>
                                  </a:moveTo>
                                  <a:lnTo>
                                    <a:pt x="1815843" y="187633"/>
                                  </a:lnTo>
                                  <a:lnTo>
                                    <a:pt x="1815843" y="209817"/>
                                  </a:lnTo>
                                  <a:cubicBezTo>
                                    <a:pt x="1819110" y="205887"/>
                                    <a:pt x="1823567" y="203922"/>
                                    <a:pt x="1829222" y="203922"/>
                                  </a:cubicBezTo>
                                  <a:cubicBezTo>
                                    <a:pt x="1832279" y="203922"/>
                                    <a:pt x="1834978" y="204605"/>
                                    <a:pt x="1837305" y="205977"/>
                                  </a:cubicBezTo>
                                  <a:cubicBezTo>
                                    <a:pt x="1839638" y="207349"/>
                                    <a:pt x="1841451" y="209272"/>
                                    <a:pt x="1842749" y="211752"/>
                                  </a:cubicBezTo>
                                  <a:cubicBezTo>
                                    <a:pt x="1844048" y="214232"/>
                                    <a:pt x="1844697" y="217054"/>
                                    <a:pt x="1844697" y="220204"/>
                                  </a:cubicBezTo>
                                  <a:lnTo>
                                    <a:pt x="1844697" y="243473"/>
                                  </a:lnTo>
                                  <a:lnTo>
                                    <a:pt x="1836534" y="243473"/>
                                  </a:lnTo>
                                  <a:lnTo>
                                    <a:pt x="1836534" y="221834"/>
                                  </a:lnTo>
                                  <a:cubicBezTo>
                                    <a:pt x="1836534" y="218683"/>
                                    <a:pt x="1835688" y="216149"/>
                                    <a:pt x="1834004" y="214232"/>
                                  </a:cubicBezTo>
                                  <a:cubicBezTo>
                                    <a:pt x="1832313" y="212321"/>
                                    <a:pt x="1830094" y="211362"/>
                                    <a:pt x="1827355" y="211362"/>
                                  </a:cubicBezTo>
                                  <a:cubicBezTo>
                                    <a:pt x="1823770" y="211362"/>
                                    <a:pt x="1820963" y="212579"/>
                                    <a:pt x="1818914" y="215005"/>
                                  </a:cubicBezTo>
                                  <a:cubicBezTo>
                                    <a:pt x="1816864" y="217437"/>
                                    <a:pt x="1815843" y="221002"/>
                                    <a:pt x="1815843" y="225710"/>
                                  </a:cubicBezTo>
                                  <a:lnTo>
                                    <a:pt x="1815843" y="243473"/>
                                  </a:lnTo>
                                  <a:lnTo>
                                    <a:pt x="1807754" y="243473"/>
                                  </a:lnTo>
                                  <a:close/>
                                  <a:moveTo>
                                    <a:pt x="1662806" y="187633"/>
                                  </a:moveTo>
                                  <a:lnTo>
                                    <a:pt x="1670896" y="187633"/>
                                  </a:lnTo>
                                  <a:lnTo>
                                    <a:pt x="1670896" y="243473"/>
                                  </a:lnTo>
                                  <a:lnTo>
                                    <a:pt x="1662806" y="243473"/>
                                  </a:lnTo>
                                  <a:close/>
                                  <a:moveTo>
                                    <a:pt x="1236811" y="187633"/>
                                  </a:moveTo>
                                  <a:lnTo>
                                    <a:pt x="1244901" y="187633"/>
                                  </a:lnTo>
                                  <a:lnTo>
                                    <a:pt x="1244901" y="243473"/>
                                  </a:lnTo>
                                  <a:lnTo>
                                    <a:pt x="1236811" y="243473"/>
                                  </a:lnTo>
                                  <a:close/>
                                  <a:moveTo>
                                    <a:pt x="1129105" y="187633"/>
                                  </a:moveTo>
                                  <a:lnTo>
                                    <a:pt x="1137269" y="187633"/>
                                  </a:lnTo>
                                  <a:lnTo>
                                    <a:pt x="1137269" y="243467"/>
                                  </a:lnTo>
                                  <a:lnTo>
                                    <a:pt x="1129105" y="243467"/>
                                  </a:lnTo>
                                  <a:lnTo>
                                    <a:pt x="1129105" y="239046"/>
                                  </a:lnTo>
                                  <a:cubicBezTo>
                                    <a:pt x="1127394" y="240807"/>
                                    <a:pt x="1125358" y="242161"/>
                                    <a:pt x="1123004" y="243120"/>
                                  </a:cubicBezTo>
                                  <a:cubicBezTo>
                                    <a:pt x="1120643" y="244078"/>
                                    <a:pt x="1118012" y="244557"/>
                                    <a:pt x="1115111" y="244557"/>
                                  </a:cubicBezTo>
                                  <a:cubicBezTo>
                                    <a:pt x="1111742" y="244557"/>
                                    <a:pt x="1108590" y="243706"/>
                                    <a:pt x="1105662" y="241999"/>
                                  </a:cubicBezTo>
                                  <a:cubicBezTo>
                                    <a:pt x="1102726" y="240292"/>
                                    <a:pt x="1100386" y="237890"/>
                                    <a:pt x="1098621" y="234786"/>
                                  </a:cubicBezTo>
                                  <a:cubicBezTo>
                                    <a:pt x="1096855" y="231683"/>
                                    <a:pt x="1095976" y="228166"/>
                                    <a:pt x="1095976" y="224236"/>
                                  </a:cubicBezTo>
                                  <a:cubicBezTo>
                                    <a:pt x="1095976" y="220306"/>
                                    <a:pt x="1096862" y="216802"/>
                                    <a:pt x="1098621" y="213729"/>
                                  </a:cubicBezTo>
                                  <a:cubicBezTo>
                                    <a:pt x="1100379" y="210655"/>
                                    <a:pt x="1102726" y="208247"/>
                                    <a:pt x="1105662" y="206516"/>
                                  </a:cubicBezTo>
                                  <a:cubicBezTo>
                                    <a:pt x="1108590" y="204785"/>
                                    <a:pt x="1111742" y="203916"/>
                                    <a:pt x="1115111" y="203916"/>
                                  </a:cubicBezTo>
                                  <a:cubicBezTo>
                                    <a:pt x="1118012" y="203916"/>
                                    <a:pt x="1120643" y="204395"/>
                                    <a:pt x="1123004" y="205354"/>
                                  </a:cubicBezTo>
                                  <a:cubicBezTo>
                                    <a:pt x="1125365" y="206312"/>
                                    <a:pt x="1127394" y="207666"/>
                                    <a:pt x="1129105" y="209427"/>
                                  </a:cubicBezTo>
                                  <a:close/>
                                  <a:moveTo>
                                    <a:pt x="1034081" y="187633"/>
                                  </a:moveTo>
                                  <a:lnTo>
                                    <a:pt x="1042245" y="187633"/>
                                  </a:lnTo>
                                  <a:lnTo>
                                    <a:pt x="1042245" y="243467"/>
                                  </a:lnTo>
                                  <a:lnTo>
                                    <a:pt x="1034081" y="243467"/>
                                  </a:lnTo>
                                  <a:lnTo>
                                    <a:pt x="1034081" y="239046"/>
                                  </a:lnTo>
                                  <a:cubicBezTo>
                                    <a:pt x="1032370" y="240807"/>
                                    <a:pt x="1030334" y="242161"/>
                                    <a:pt x="1027980" y="243120"/>
                                  </a:cubicBezTo>
                                  <a:cubicBezTo>
                                    <a:pt x="1025619" y="244078"/>
                                    <a:pt x="1022988" y="244557"/>
                                    <a:pt x="1020087" y="244557"/>
                                  </a:cubicBezTo>
                                  <a:cubicBezTo>
                                    <a:pt x="1016712" y="244557"/>
                                    <a:pt x="1013566" y="243706"/>
                                    <a:pt x="1010638" y="241999"/>
                                  </a:cubicBezTo>
                                  <a:cubicBezTo>
                                    <a:pt x="1007702" y="240292"/>
                                    <a:pt x="1005362" y="237890"/>
                                    <a:pt x="1003597" y="234786"/>
                                  </a:cubicBezTo>
                                  <a:cubicBezTo>
                                    <a:pt x="1001831" y="231683"/>
                                    <a:pt x="1000952" y="228166"/>
                                    <a:pt x="1000952" y="224236"/>
                                  </a:cubicBezTo>
                                  <a:cubicBezTo>
                                    <a:pt x="1000952" y="220306"/>
                                    <a:pt x="1001831" y="216802"/>
                                    <a:pt x="1003597" y="213729"/>
                                  </a:cubicBezTo>
                                  <a:cubicBezTo>
                                    <a:pt x="1005355" y="210655"/>
                                    <a:pt x="1007702" y="208247"/>
                                    <a:pt x="1010638" y="206516"/>
                                  </a:cubicBezTo>
                                  <a:cubicBezTo>
                                    <a:pt x="1013566" y="204785"/>
                                    <a:pt x="1016712" y="203916"/>
                                    <a:pt x="1020087" y="203916"/>
                                  </a:cubicBezTo>
                                  <a:cubicBezTo>
                                    <a:pt x="1022988" y="203916"/>
                                    <a:pt x="1025619" y="204395"/>
                                    <a:pt x="1027980" y="205354"/>
                                  </a:cubicBezTo>
                                  <a:cubicBezTo>
                                    <a:pt x="1030340" y="206312"/>
                                    <a:pt x="1032370" y="207666"/>
                                    <a:pt x="1034081" y="209427"/>
                                  </a:cubicBezTo>
                                  <a:close/>
                                  <a:moveTo>
                                    <a:pt x="2238971" y="186477"/>
                                  </a:moveTo>
                                  <a:cubicBezTo>
                                    <a:pt x="2241514" y="186477"/>
                                    <a:pt x="2243847" y="187022"/>
                                    <a:pt x="2245971" y="188107"/>
                                  </a:cubicBezTo>
                                  <a:lnTo>
                                    <a:pt x="2244104" y="194618"/>
                                  </a:lnTo>
                                  <a:cubicBezTo>
                                    <a:pt x="2242549" y="193995"/>
                                    <a:pt x="2241013" y="193690"/>
                                    <a:pt x="2239512" y="193690"/>
                                  </a:cubicBezTo>
                                  <a:cubicBezTo>
                                    <a:pt x="2237388" y="193690"/>
                                    <a:pt x="2235717" y="194283"/>
                                    <a:pt x="2234500" y="195475"/>
                                  </a:cubicBezTo>
                                  <a:cubicBezTo>
                                    <a:pt x="2233276" y="196667"/>
                                    <a:pt x="2232673" y="198321"/>
                                    <a:pt x="2232673" y="200441"/>
                                  </a:cubicBezTo>
                                  <a:lnTo>
                                    <a:pt x="2232673" y="205018"/>
                                  </a:lnTo>
                                  <a:lnTo>
                                    <a:pt x="2259194" y="205018"/>
                                  </a:lnTo>
                                  <a:lnTo>
                                    <a:pt x="2259194" y="243484"/>
                                  </a:lnTo>
                                  <a:lnTo>
                                    <a:pt x="2259187" y="243479"/>
                                  </a:lnTo>
                                  <a:lnTo>
                                    <a:pt x="2251098" y="243479"/>
                                  </a:lnTo>
                                  <a:lnTo>
                                    <a:pt x="2251098" y="211680"/>
                                  </a:lnTo>
                                  <a:lnTo>
                                    <a:pt x="2232673" y="211680"/>
                                  </a:lnTo>
                                  <a:lnTo>
                                    <a:pt x="2232673" y="243479"/>
                                  </a:lnTo>
                                  <a:lnTo>
                                    <a:pt x="2224584" y="243479"/>
                                  </a:lnTo>
                                  <a:lnTo>
                                    <a:pt x="2224584" y="211680"/>
                                  </a:lnTo>
                                  <a:lnTo>
                                    <a:pt x="2217043" y="211680"/>
                                  </a:lnTo>
                                  <a:lnTo>
                                    <a:pt x="2217043" y="205012"/>
                                  </a:lnTo>
                                  <a:lnTo>
                                    <a:pt x="2224584" y="205012"/>
                                  </a:lnTo>
                                  <a:lnTo>
                                    <a:pt x="2224584" y="200435"/>
                                  </a:lnTo>
                                  <a:cubicBezTo>
                                    <a:pt x="2224584" y="196146"/>
                                    <a:pt x="2225896" y="192743"/>
                                    <a:pt x="2228514" y="190239"/>
                                  </a:cubicBezTo>
                                  <a:cubicBezTo>
                                    <a:pt x="2231131" y="187729"/>
                                    <a:pt x="2234615" y="186477"/>
                                    <a:pt x="2238971" y="186477"/>
                                  </a:cubicBezTo>
                                  <a:close/>
                                  <a:moveTo>
                                    <a:pt x="432175" y="186447"/>
                                  </a:moveTo>
                                  <a:cubicBezTo>
                                    <a:pt x="434506" y="186447"/>
                                    <a:pt x="436710" y="186914"/>
                                    <a:pt x="438783" y="187843"/>
                                  </a:cubicBezTo>
                                  <a:lnTo>
                                    <a:pt x="436837" y="194433"/>
                                  </a:lnTo>
                                  <a:cubicBezTo>
                                    <a:pt x="435485" y="193917"/>
                                    <a:pt x="434116" y="193660"/>
                                    <a:pt x="432716" y="193660"/>
                                  </a:cubicBezTo>
                                  <a:cubicBezTo>
                                    <a:pt x="430691" y="193660"/>
                                    <a:pt x="429075" y="194253"/>
                                    <a:pt x="427856" y="195445"/>
                                  </a:cubicBezTo>
                                  <a:cubicBezTo>
                                    <a:pt x="426637" y="196637"/>
                                    <a:pt x="426030" y="198290"/>
                                    <a:pt x="426030" y="200411"/>
                                  </a:cubicBezTo>
                                  <a:lnTo>
                                    <a:pt x="426030" y="204983"/>
                                  </a:lnTo>
                                  <a:lnTo>
                                    <a:pt x="437617" y="204983"/>
                                  </a:lnTo>
                                  <a:lnTo>
                                    <a:pt x="437617" y="211650"/>
                                  </a:lnTo>
                                  <a:lnTo>
                                    <a:pt x="426030" y="211650"/>
                                  </a:lnTo>
                                  <a:lnTo>
                                    <a:pt x="426030" y="243449"/>
                                  </a:lnTo>
                                  <a:lnTo>
                                    <a:pt x="417944" y="243449"/>
                                  </a:lnTo>
                                  <a:lnTo>
                                    <a:pt x="417944" y="211650"/>
                                  </a:lnTo>
                                  <a:lnTo>
                                    <a:pt x="410400" y="211650"/>
                                  </a:lnTo>
                                  <a:lnTo>
                                    <a:pt x="410400" y="204983"/>
                                  </a:lnTo>
                                  <a:lnTo>
                                    <a:pt x="417944" y="204983"/>
                                  </a:lnTo>
                                  <a:lnTo>
                                    <a:pt x="417944" y="200405"/>
                                  </a:lnTo>
                                  <a:cubicBezTo>
                                    <a:pt x="417944" y="196116"/>
                                    <a:pt x="419242" y="192713"/>
                                    <a:pt x="421831" y="190209"/>
                                  </a:cubicBezTo>
                                  <a:cubicBezTo>
                                    <a:pt x="424420" y="187699"/>
                                    <a:pt x="427868" y="186447"/>
                                    <a:pt x="432175" y="186447"/>
                                  </a:cubicBezTo>
                                  <a:close/>
                                  <a:moveTo>
                                    <a:pt x="2523840" y="130529"/>
                                  </a:moveTo>
                                  <a:cubicBezTo>
                                    <a:pt x="2525294" y="130529"/>
                                    <a:pt x="2526491" y="131009"/>
                                    <a:pt x="2527452" y="131967"/>
                                  </a:cubicBezTo>
                                  <a:cubicBezTo>
                                    <a:pt x="2528412" y="132926"/>
                                    <a:pt x="2528899" y="134076"/>
                                    <a:pt x="2528899" y="135417"/>
                                  </a:cubicBezTo>
                                  <a:cubicBezTo>
                                    <a:pt x="2528899" y="136760"/>
                                    <a:pt x="2528412" y="137988"/>
                                    <a:pt x="2527452" y="138946"/>
                                  </a:cubicBezTo>
                                  <a:cubicBezTo>
                                    <a:pt x="2526491" y="139905"/>
                                    <a:pt x="2525294" y="140384"/>
                                    <a:pt x="2523840" y="140384"/>
                                  </a:cubicBezTo>
                                  <a:cubicBezTo>
                                    <a:pt x="2522386" y="140384"/>
                                    <a:pt x="2521161" y="139905"/>
                                    <a:pt x="2520187" y="138946"/>
                                  </a:cubicBezTo>
                                  <a:cubicBezTo>
                                    <a:pt x="2519200" y="137988"/>
                                    <a:pt x="2518706" y="136814"/>
                                    <a:pt x="2518706" y="135417"/>
                                  </a:cubicBezTo>
                                  <a:cubicBezTo>
                                    <a:pt x="2518706" y="134022"/>
                                    <a:pt x="2519200" y="132926"/>
                                    <a:pt x="2520187" y="131967"/>
                                  </a:cubicBezTo>
                                  <a:cubicBezTo>
                                    <a:pt x="2521168" y="131009"/>
                                    <a:pt x="2522393" y="130529"/>
                                    <a:pt x="2523840" y="130529"/>
                                  </a:cubicBezTo>
                                  <a:close/>
                                  <a:moveTo>
                                    <a:pt x="700296" y="129954"/>
                                  </a:moveTo>
                                  <a:lnTo>
                                    <a:pt x="700303" y="129960"/>
                                  </a:lnTo>
                                  <a:lnTo>
                                    <a:pt x="700296" y="129957"/>
                                  </a:lnTo>
                                  <a:close/>
                                  <a:moveTo>
                                    <a:pt x="2354611" y="129133"/>
                                  </a:moveTo>
                                  <a:lnTo>
                                    <a:pt x="2354611" y="129139"/>
                                  </a:lnTo>
                                  <a:lnTo>
                                    <a:pt x="2354611" y="129140"/>
                                  </a:lnTo>
                                  <a:close/>
                                  <a:moveTo>
                                    <a:pt x="567087" y="129104"/>
                                  </a:moveTo>
                                  <a:lnTo>
                                    <a:pt x="567093" y="129110"/>
                                  </a:lnTo>
                                  <a:lnTo>
                                    <a:pt x="567093" y="129110"/>
                                  </a:lnTo>
                                  <a:close/>
                                  <a:moveTo>
                                    <a:pt x="809565" y="129098"/>
                                  </a:moveTo>
                                  <a:lnTo>
                                    <a:pt x="809565" y="129104"/>
                                  </a:lnTo>
                                  <a:lnTo>
                                    <a:pt x="809565" y="129104"/>
                                  </a:lnTo>
                                  <a:close/>
                                  <a:moveTo>
                                    <a:pt x="289364" y="114911"/>
                                  </a:moveTo>
                                  <a:lnTo>
                                    <a:pt x="230429" y="148831"/>
                                  </a:lnTo>
                                  <a:lnTo>
                                    <a:pt x="261822" y="203077"/>
                                  </a:lnTo>
                                  <a:lnTo>
                                    <a:pt x="261810" y="203077"/>
                                  </a:lnTo>
                                  <a:lnTo>
                                    <a:pt x="286030" y="203263"/>
                                  </a:lnTo>
                                  <a:cubicBezTo>
                                    <a:pt x="293323" y="203538"/>
                                    <a:pt x="299546" y="201130"/>
                                    <a:pt x="305156" y="196182"/>
                                  </a:cubicBezTo>
                                  <a:cubicBezTo>
                                    <a:pt x="306388" y="195158"/>
                                    <a:pt x="307415" y="194217"/>
                                    <a:pt x="308352" y="193289"/>
                                  </a:cubicBezTo>
                                  <a:lnTo>
                                    <a:pt x="308406" y="193342"/>
                                  </a:lnTo>
                                  <a:cubicBezTo>
                                    <a:pt x="309614" y="191509"/>
                                    <a:pt x="310737" y="189796"/>
                                    <a:pt x="311740" y="188244"/>
                                  </a:cubicBezTo>
                                  <a:cubicBezTo>
                                    <a:pt x="316522" y="180882"/>
                                    <a:pt x="318108" y="173429"/>
                                    <a:pt x="316594" y="165461"/>
                                  </a:cubicBezTo>
                                  <a:cubicBezTo>
                                    <a:pt x="316102" y="162862"/>
                                    <a:pt x="315284" y="160309"/>
                                    <a:pt x="314155" y="157865"/>
                                  </a:cubicBezTo>
                                  <a:close/>
                                  <a:moveTo>
                                    <a:pt x="289076" y="114438"/>
                                  </a:moveTo>
                                  <a:cubicBezTo>
                                    <a:pt x="289076" y="114438"/>
                                    <a:pt x="289088" y="114444"/>
                                    <a:pt x="289088" y="114444"/>
                                  </a:cubicBezTo>
                                  <a:lnTo>
                                    <a:pt x="289082" y="114438"/>
                                  </a:lnTo>
                                  <a:close/>
                                  <a:moveTo>
                                    <a:pt x="80698" y="112917"/>
                                  </a:moveTo>
                                  <a:lnTo>
                                    <a:pt x="16374" y="125257"/>
                                  </a:lnTo>
                                  <a:lnTo>
                                    <a:pt x="28550" y="132488"/>
                                  </a:lnTo>
                                  <a:cubicBezTo>
                                    <a:pt x="32641" y="134951"/>
                                    <a:pt x="33986" y="140252"/>
                                    <a:pt x="31566" y="144332"/>
                                  </a:cubicBezTo>
                                  <a:lnTo>
                                    <a:pt x="18435" y="166270"/>
                                  </a:lnTo>
                                  <a:cubicBezTo>
                                    <a:pt x="12488" y="176263"/>
                                    <a:pt x="18549" y="188154"/>
                                    <a:pt x="24958" y="200741"/>
                                  </a:cubicBezTo>
                                  <a:cubicBezTo>
                                    <a:pt x="26045" y="202873"/>
                                    <a:pt x="27133" y="205006"/>
                                    <a:pt x="28160" y="207127"/>
                                  </a:cubicBezTo>
                                  <a:lnTo>
                                    <a:pt x="28178" y="207133"/>
                                  </a:lnTo>
                                  <a:cubicBezTo>
                                    <a:pt x="28976" y="208786"/>
                                    <a:pt x="36504" y="224140"/>
                                    <a:pt x="44144" y="239513"/>
                                  </a:cubicBezTo>
                                  <a:cubicBezTo>
                                    <a:pt x="45021" y="236122"/>
                                    <a:pt x="46427" y="232827"/>
                                    <a:pt x="48355" y="229670"/>
                                  </a:cubicBezTo>
                                  <a:lnTo>
                                    <a:pt x="57804" y="213519"/>
                                  </a:lnTo>
                                  <a:lnTo>
                                    <a:pt x="57787" y="213519"/>
                                  </a:lnTo>
                                  <a:lnTo>
                                    <a:pt x="82187" y="171986"/>
                                  </a:lnTo>
                                  <a:cubicBezTo>
                                    <a:pt x="83371" y="169967"/>
                                    <a:pt x="85275" y="168541"/>
                                    <a:pt x="87551" y="167965"/>
                                  </a:cubicBezTo>
                                  <a:cubicBezTo>
                                    <a:pt x="89828" y="167397"/>
                                    <a:pt x="92195" y="167750"/>
                                    <a:pt x="94208" y="168966"/>
                                  </a:cubicBezTo>
                                  <a:lnTo>
                                    <a:pt x="104768" y="175400"/>
                                  </a:lnTo>
                                  <a:lnTo>
                                    <a:pt x="83407" y="114384"/>
                                  </a:lnTo>
                                  <a:cubicBezTo>
                                    <a:pt x="82794" y="113486"/>
                                    <a:pt x="81797" y="112940"/>
                                    <a:pt x="80698" y="112917"/>
                                  </a:cubicBezTo>
                                  <a:close/>
                                  <a:moveTo>
                                    <a:pt x="2494113" y="107650"/>
                                  </a:moveTo>
                                  <a:lnTo>
                                    <a:pt x="2494120" y="107651"/>
                                  </a:lnTo>
                                  <a:lnTo>
                                    <a:pt x="2490231" y="108271"/>
                                  </a:lnTo>
                                  <a:cubicBezTo>
                                    <a:pt x="2488986" y="108684"/>
                                    <a:pt x="2487796" y="109304"/>
                                    <a:pt x="2486653" y="110131"/>
                                  </a:cubicBezTo>
                                  <a:cubicBezTo>
                                    <a:pt x="2484373" y="111784"/>
                                    <a:pt x="2482946" y="114085"/>
                                    <a:pt x="2482378" y="117032"/>
                                  </a:cubicBezTo>
                                  <a:lnTo>
                                    <a:pt x="2505165" y="117032"/>
                                  </a:lnTo>
                                  <a:cubicBezTo>
                                    <a:pt x="2504536" y="113983"/>
                                    <a:pt x="2503231" y="111652"/>
                                    <a:pt x="2501235" y="110053"/>
                                  </a:cubicBezTo>
                                  <a:cubicBezTo>
                                    <a:pt x="2500234" y="109253"/>
                                    <a:pt x="2499145" y="108653"/>
                                    <a:pt x="2497955" y="108252"/>
                                  </a:cubicBezTo>
                                  <a:lnTo>
                                    <a:pt x="2494120" y="107651"/>
                                  </a:lnTo>
                                  <a:lnTo>
                                    <a:pt x="2494120" y="107650"/>
                                  </a:lnTo>
                                  <a:close/>
                                  <a:moveTo>
                                    <a:pt x="1945559" y="107633"/>
                                  </a:moveTo>
                                  <a:cubicBezTo>
                                    <a:pt x="1943381" y="107633"/>
                                    <a:pt x="1941318" y="108178"/>
                                    <a:pt x="1939377" y="109262"/>
                                  </a:cubicBezTo>
                                  <a:cubicBezTo>
                                    <a:pt x="1937428" y="110346"/>
                                    <a:pt x="1935866" y="111898"/>
                                    <a:pt x="1934676" y="113917"/>
                                  </a:cubicBezTo>
                                  <a:cubicBezTo>
                                    <a:pt x="1933478" y="115936"/>
                                    <a:pt x="1932883" y="118236"/>
                                    <a:pt x="1932883" y="120818"/>
                                  </a:cubicBezTo>
                                  <a:cubicBezTo>
                                    <a:pt x="1932883" y="123400"/>
                                    <a:pt x="1933478" y="125707"/>
                                    <a:pt x="1934676" y="127720"/>
                                  </a:cubicBezTo>
                                  <a:cubicBezTo>
                                    <a:pt x="1935866" y="129738"/>
                                    <a:pt x="1937435" y="131290"/>
                                    <a:pt x="1939377" y="132375"/>
                                  </a:cubicBezTo>
                                  <a:cubicBezTo>
                                    <a:pt x="1941324" y="133459"/>
                                    <a:pt x="1943381" y="134004"/>
                                    <a:pt x="1945559" y="134004"/>
                                  </a:cubicBezTo>
                                  <a:cubicBezTo>
                                    <a:pt x="1947946" y="134004"/>
                                    <a:pt x="1950083" y="133459"/>
                                    <a:pt x="1951971" y="132375"/>
                                  </a:cubicBezTo>
                                  <a:cubicBezTo>
                                    <a:pt x="1953864" y="131290"/>
                                    <a:pt x="1955366" y="129751"/>
                                    <a:pt x="1956482" y="127761"/>
                                  </a:cubicBezTo>
                                  <a:cubicBezTo>
                                    <a:pt x="1957605" y="125773"/>
                                    <a:pt x="1958153" y="123454"/>
                                    <a:pt x="1958153" y="120818"/>
                                  </a:cubicBezTo>
                                  <a:cubicBezTo>
                                    <a:pt x="1958153" y="118182"/>
                                    <a:pt x="1957598" y="115870"/>
                                    <a:pt x="1956482" y="113875"/>
                                  </a:cubicBezTo>
                                  <a:cubicBezTo>
                                    <a:pt x="1955366" y="111886"/>
                                    <a:pt x="1953864" y="110346"/>
                                    <a:pt x="1951971" y="109262"/>
                                  </a:cubicBezTo>
                                  <a:cubicBezTo>
                                    <a:pt x="1950083" y="108178"/>
                                    <a:pt x="1947946" y="107633"/>
                                    <a:pt x="1945559" y="107633"/>
                                  </a:cubicBezTo>
                                  <a:close/>
                                  <a:moveTo>
                                    <a:pt x="1877346" y="107633"/>
                                  </a:moveTo>
                                  <a:lnTo>
                                    <a:pt x="1877353" y="107633"/>
                                  </a:lnTo>
                                  <a:lnTo>
                                    <a:pt x="1873464" y="108253"/>
                                  </a:lnTo>
                                  <a:cubicBezTo>
                                    <a:pt x="1872219" y="108666"/>
                                    <a:pt x="1871029" y="109286"/>
                                    <a:pt x="1869886" y="110112"/>
                                  </a:cubicBezTo>
                                  <a:cubicBezTo>
                                    <a:pt x="1867606" y="111766"/>
                                    <a:pt x="1866179" y="114067"/>
                                    <a:pt x="1865611" y="117014"/>
                                  </a:cubicBezTo>
                                  <a:lnTo>
                                    <a:pt x="1888398" y="117014"/>
                                  </a:lnTo>
                                  <a:cubicBezTo>
                                    <a:pt x="1887769" y="113965"/>
                                    <a:pt x="1886464" y="111634"/>
                                    <a:pt x="1884468" y="110035"/>
                                  </a:cubicBezTo>
                                  <a:cubicBezTo>
                                    <a:pt x="1883467" y="109235"/>
                                    <a:pt x="1882378" y="108634"/>
                                    <a:pt x="1881195" y="108234"/>
                                  </a:cubicBezTo>
                                  <a:lnTo>
                                    <a:pt x="1877353" y="107633"/>
                                  </a:lnTo>
                                  <a:lnTo>
                                    <a:pt x="1877353" y="107633"/>
                                  </a:lnTo>
                                  <a:close/>
                                  <a:moveTo>
                                    <a:pt x="1799116" y="107627"/>
                                  </a:moveTo>
                                  <a:cubicBezTo>
                                    <a:pt x="1796891" y="107627"/>
                                    <a:pt x="1794706" y="108184"/>
                                    <a:pt x="1792738" y="109292"/>
                                  </a:cubicBezTo>
                                  <a:cubicBezTo>
                                    <a:pt x="1790770" y="110407"/>
                                    <a:pt x="1789201" y="111958"/>
                                    <a:pt x="1788037" y="113947"/>
                                  </a:cubicBezTo>
                                  <a:cubicBezTo>
                                    <a:pt x="1786867" y="115936"/>
                                    <a:pt x="1786286" y="118224"/>
                                    <a:pt x="1786286" y="120812"/>
                                  </a:cubicBezTo>
                                  <a:cubicBezTo>
                                    <a:pt x="1786286" y="123400"/>
                                    <a:pt x="1786867" y="125688"/>
                                    <a:pt x="1788037" y="127678"/>
                                  </a:cubicBezTo>
                                  <a:cubicBezTo>
                                    <a:pt x="1789201" y="129667"/>
                                    <a:pt x="1790770" y="131218"/>
                                    <a:pt x="1792738" y="132332"/>
                                  </a:cubicBezTo>
                                  <a:cubicBezTo>
                                    <a:pt x="1794706" y="133446"/>
                                    <a:pt x="1796837" y="133998"/>
                                    <a:pt x="1799116" y="133998"/>
                                  </a:cubicBezTo>
                                  <a:cubicBezTo>
                                    <a:pt x="1801348" y="133998"/>
                                    <a:pt x="1803438" y="133441"/>
                                    <a:pt x="1805380" y="132332"/>
                                  </a:cubicBezTo>
                                  <a:cubicBezTo>
                                    <a:pt x="1807328" y="131224"/>
                                    <a:pt x="1808890" y="129672"/>
                                    <a:pt x="1810080" y="127678"/>
                                  </a:cubicBezTo>
                                  <a:cubicBezTo>
                                    <a:pt x="1811271" y="125688"/>
                                    <a:pt x="1811873" y="123400"/>
                                    <a:pt x="1811873" y="120812"/>
                                  </a:cubicBezTo>
                                  <a:cubicBezTo>
                                    <a:pt x="1811873" y="118224"/>
                                    <a:pt x="1811278" y="115942"/>
                                    <a:pt x="1810080" y="113947"/>
                                  </a:cubicBezTo>
                                  <a:cubicBezTo>
                                    <a:pt x="1808883" y="111958"/>
                                    <a:pt x="1807321" y="110407"/>
                                    <a:pt x="1805380" y="109292"/>
                                  </a:cubicBezTo>
                                  <a:cubicBezTo>
                                    <a:pt x="1803432" y="108184"/>
                                    <a:pt x="1801348" y="107627"/>
                                    <a:pt x="1799116" y="107627"/>
                                  </a:cubicBezTo>
                                  <a:close/>
                                  <a:moveTo>
                                    <a:pt x="1726088" y="107627"/>
                                  </a:moveTo>
                                  <a:lnTo>
                                    <a:pt x="1726095" y="107627"/>
                                  </a:lnTo>
                                  <a:lnTo>
                                    <a:pt x="1722206" y="108247"/>
                                  </a:lnTo>
                                  <a:cubicBezTo>
                                    <a:pt x="1720961" y="108660"/>
                                    <a:pt x="1719771" y="109280"/>
                                    <a:pt x="1718628" y="110107"/>
                                  </a:cubicBezTo>
                                  <a:cubicBezTo>
                                    <a:pt x="1716348" y="111760"/>
                                    <a:pt x="1714921" y="114061"/>
                                    <a:pt x="1714353" y="117008"/>
                                  </a:cubicBezTo>
                                  <a:lnTo>
                                    <a:pt x="1737140" y="117008"/>
                                  </a:lnTo>
                                  <a:cubicBezTo>
                                    <a:pt x="1736511" y="113959"/>
                                    <a:pt x="1735206" y="111628"/>
                                    <a:pt x="1733210" y="110029"/>
                                  </a:cubicBezTo>
                                  <a:cubicBezTo>
                                    <a:pt x="1732209" y="109229"/>
                                    <a:pt x="1731120" y="108628"/>
                                    <a:pt x="1729937" y="108228"/>
                                  </a:cubicBezTo>
                                  <a:lnTo>
                                    <a:pt x="1726095" y="107627"/>
                                  </a:lnTo>
                                  <a:lnTo>
                                    <a:pt x="1726095" y="107627"/>
                                  </a:lnTo>
                                  <a:close/>
                                  <a:moveTo>
                                    <a:pt x="528979" y="107627"/>
                                  </a:moveTo>
                                  <a:cubicBezTo>
                                    <a:pt x="526594" y="107627"/>
                                    <a:pt x="524455" y="108172"/>
                                    <a:pt x="522563" y="109256"/>
                                  </a:cubicBezTo>
                                  <a:cubicBezTo>
                                    <a:pt x="520671" y="110340"/>
                                    <a:pt x="519169" y="111880"/>
                                    <a:pt x="518052" y="113869"/>
                                  </a:cubicBezTo>
                                  <a:cubicBezTo>
                                    <a:pt x="516934" y="115858"/>
                                    <a:pt x="516382" y="118177"/>
                                    <a:pt x="516382" y="120812"/>
                                  </a:cubicBezTo>
                                  <a:cubicBezTo>
                                    <a:pt x="516382" y="123448"/>
                                    <a:pt x="516941" y="125767"/>
                                    <a:pt x="518052" y="127755"/>
                                  </a:cubicBezTo>
                                  <a:cubicBezTo>
                                    <a:pt x="519163" y="129745"/>
                                    <a:pt x="520671" y="131284"/>
                                    <a:pt x="522563" y="132369"/>
                                  </a:cubicBezTo>
                                  <a:cubicBezTo>
                                    <a:pt x="524455" y="133453"/>
                                    <a:pt x="526594" y="133998"/>
                                    <a:pt x="528979" y="133998"/>
                                  </a:cubicBezTo>
                                  <a:lnTo>
                                    <a:pt x="528979" y="133992"/>
                                  </a:lnTo>
                                  <a:cubicBezTo>
                                    <a:pt x="531051" y="133992"/>
                                    <a:pt x="533034" y="133489"/>
                                    <a:pt x="534925" y="132483"/>
                                  </a:cubicBezTo>
                                  <a:cubicBezTo>
                                    <a:pt x="536818" y="131476"/>
                                    <a:pt x="538386" y="130026"/>
                                    <a:pt x="539629" y="128139"/>
                                  </a:cubicBezTo>
                                  <a:cubicBezTo>
                                    <a:pt x="540873" y="126252"/>
                                    <a:pt x="541545" y="124065"/>
                                    <a:pt x="541653" y="121585"/>
                                  </a:cubicBezTo>
                                  <a:lnTo>
                                    <a:pt x="541653" y="120034"/>
                                  </a:lnTo>
                                  <a:cubicBezTo>
                                    <a:pt x="541551" y="117601"/>
                                    <a:pt x="540879" y="115445"/>
                                    <a:pt x="539629" y="113557"/>
                                  </a:cubicBezTo>
                                  <a:cubicBezTo>
                                    <a:pt x="538386" y="111671"/>
                                    <a:pt x="536818" y="110209"/>
                                    <a:pt x="534925" y="109178"/>
                                  </a:cubicBezTo>
                                  <a:cubicBezTo>
                                    <a:pt x="533034" y="108142"/>
                                    <a:pt x="531051" y="107627"/>
                                    <a:pt x="528979" y="107627"/>
                                  </a:cubicBezTo>
                                  <a:close/>
                                  <a:moveTo>
                                    <a:pt x="483793" y="107627"/>
                                  </a:moveTo>
                                  <a:lnTo>
                                    <a:pt x="483797" y="107627"/>
                                  </a:lnTo>
                                  <a:lnTo>
                                    <a:pt x="479911" y="108247"/>
                                  </a:lnTo>
                                  <a:cubicBezTo>
                                    <a:pt x="478666" y="108660"/>
                                    <a:pt x="477474" y="109280"/>
                                    <a:pt x="476333" y="110107"/>
                                  </a:cubicBezTo>
                                  <a:cubicBezTo>
                                    <a:pt x="474050" y="111760"/>
                                    <a:pt x="472626" y="114061"/>
                                    <a:pt x="472056" y="117008"/>
                                  </a:cubicBezTo>
                                  <a:lnTo>
                                    <a:pt x="494841" y="117008"/>
                                  </a:lnTo>
                                  <a:cubicBezTo>
                                    <a:pt x="494216" y="113959"/>
                                    <a:pt x="492906" y="111628"/>
                                    <a:pt x="490912" y="110029"/>
                                  </a:cubicBezTo>
                                  <a:cubicBezTo>
                                    <a:pt x="489915" y="109229"/>
                                    <a:pt x="488823" y="108628"/>
                                    <a:pt x="487637" y="108228"/>
                                  </a:cubicBezTo>
                                  <a:lnTo>
                                    <a:pt x="483797" y="107627"/>
                                  </a:lnTo>
                                  <a:lnTo>
                                    <a:pt x="483800" y="107627"/>
                                  </a:lnTo>
                                  <a:close/>
                                  <a:moveTo>
                                    <a:pt x="1680061" y="107621"/>
                                  </a:moveTo>
                                  <a:cubicBezTo>
                                    <a:pt x="1677883" y="107621"/>
                                    <a:pt x="1675820" y="108166"/>
                                    <a:pt x="1673879" y="109250"/>
                                  </a:cubicBezTo>
                                  <a:cubicBezTo>
                                    <a:pt x="1671931" y="110334"/>
                                    <a:pt x="1670361" y="111886"/>
                                    <a:pt x="1669171" y="113905"/>
                                  </a:cubicBezTo>
                                  <a:cubicBezTo>
                                    <a:pt x="1667981" y="115924"/>
                                    <a:pt x="1667385" y="118224"/>
                                    <a:pt x="1667385" y="120806"/>
                                  </a:cubicBezTo>
                                  <a:cubicBezTo>
                                    <a:pt x="1667385" y="123388"/>
                                    <a:pt x="1667981" y="125695"/>
                                    <a:pt x="1669171" y="127707"/>
                                  </a:cubicBezTo>
                                  <a:cubicBezTo>
                                    <a:pt x="1670361" y="129726"/>
                                    <a:pt x="1671937" y="131278"/>
                                    <a:pt x="1673879" y="132362"/>
                                  </a:cubicBezTo>
                                  <a:cubicBezTo>
                                    <a:pt x="1675827" y="133446"/>
                                    <a:pt x="1677883" y="133992"/>
                                    <a:pt x="1680061" y="133992"/>
                                  </a:cubicBezTo>
                                  <a:cubicBezTo>
                                    <a:pt x="1682441" y="133992"/>
                                    <a:pt x="1684586" y="133446"/>
                                    <a:pt x="1686473" y="132362"/>
                                  </a:cubicBezTo>
                                  <a:cubicBezTo>
                                    <a:pt x="1688367" y="131278"/>
                                    <a:pt x="1689868" y="129738"/>
                                    <a:pt x="1690984" y="127750"/>
                                  </a:cubicBezTo>
                                  <a:cubicBezTo>
                                    <a:pt x="1692100" y="125761"/>
                                    <a:pt x="1692655" y="123442"/>
                                    <a:pt x="1692655" y="120806"/>
                                  </a:cubicBezTo>
                                  <a:cubicBezTo>
                                    <a:pt x="1692655" y="118171"/>
                                    <a:pt x="1692100" y="115858"/>
                                    <a:pt x="1690984" y="113863"/>
                                  </a:cubicBezTo>
                                  <a:cubicBezTo>
                                    <a:pt x="1689868" y="111874"/>
                                    <a:pt x="1688367" y="110334"/>
                                    <a:pt x="1686473" y="109250"/>
                                  </a:cubicBezTo>
                                  <a:cubicBezTo>
                                    <a:pt x="1684586" y="108166"/>
                                    <a:pt x="1682441" y="107621"/>
                                    <a:pt x="1680061" y="107621"/>
                                  </a:cubicBezTo>
                                  <a:close/>
                                  <a:moveTo>
                                    <a:pt x="1531440" y="107621"/>
                                  </a:moveTo>
                                  <a:lnTo>
                                    <a:pt x="1531440" y="107621"/>
                                  </a:lnTo>
                                  <a:lnTo>
                                    <a:pt x="1527558" y="108241"/>
                                  </a:lnTo>
                                  <a:cubicBezTo>
                                    <a:pt x="1526314" y="108654"/>
                                    <a:pt x="1525116" y="109274"/>
                                    <a:pt x="1523980" y="110101"/>
                                  </a:cubicBezTo>
                                  <a:cubicBezTo>
                                    <a:pt x="1521694" y="111754"/>
                                    <a:pt x="1520274" y="114054"/>
                                    <a:pt x="1519699" y="117002"/>
                                  </a:cubicBezTo>
                                  <a:lnTo>
                                    <a:pt x="1542486" y="117002"/>
                                  </a:lnTo>
                                  <a:cubicBezTo>
                                    <a:pt x="1541864" y="113953"/>
                                    <a:pt x="1540551" y="111623"/>
                                    <a:pt x="1538556" y="110023"/>
                                  </a:cubicBezTo>
                                  <a:cubicBezTo>
                                    <a:pt x="1537562" y="109223"/>
                                    <a:pt x="1536466" y="108622"/>
                                    <a:pt x="1535282" y="108222"/>
                                  </a:cubicBezTo>
                                  <a:lnTo>
                                    <a:pt x="1531440" y="107621"/>
                                  </a:lnTo>
                                  <a:lnTo>
                                    <a:pt x="1531447" y="107621"/>
                                  </a:lnTo>
                                  <a:close/>
                                  <a:moveTo>
                                    <a:pt x="1363239" y="107621"/>
                                  </a:moveTo>
                                  <a:cubicBezTo>
                                    <a:pt x="1361014" y="107621"/>
                                    <a:pt x="1358836" y="108178"/>
                                    <a:pt x="1356861" y="109286"/>
                                  </a:cubicBezTo>
                                  <a:cubicBezTo>
                                    <a:pt x="1354893" y="110400"/>
                                    <a:pt x="1353324" y="111952"/>
                                    <a:pt x="1352160" y="113941"/>
                                  </a:cubicBezTo>
                                  <a:cubicBezTo>
                                    <a:pt x="1350990" y="115930"/>
                                    <a:pt x="1350408" y="118218"/>
                                    <a:pt x="1350408" y="120806"/>
                                  </a:cubicBezTo>
                                  <a:cubicBezTo>
                                    <a:pt x="1350408" y="123394"/>
                                    <a:pt x="1350990" y="125683"/>
                                    <a:pt x="1352160" y="127672"/>
                                  </a:cubicBezTo>
                                  <a:cubicBezTo>
                                    <a:pt x="1353324" y="129661"/>
                                    <a:pt x="1354893" y="131212"/>
                                    <a:pt x="1356861" y="132327"/>
                                  </a:cubicBezTo>
                                  <a:cubicBezTo>
                                    <a:pt x="1358836" y="133441"/>
                                    <a:pt x="1360960" y="133992"/>
                                    <a:pt x="1363239" y="133992"/>
                                  </a:cubicBezTo>
                                  <a:cubicBezTo>
                                    <a:pt x="1365471" y="133992"/>
                                    <a:pt x="1367561" y="133435"/>
                                    <a:pt x="1369503" y="132327"/>
                                  </a:cubicBezTo>
                                  <a:cubicBezTo>
                                    <a:pt x="1371451" y="131218"/>
                                    <a:pt x="1373013" y="129667"/>
                                    <a:pt x="1374203" y="127672"/>
                                  </a:cubicBezTo>
                                  <a:cubicBezTo>
                                    <a:pt x="1375394" y="125683"/>
                                    <a:pt x="1375996" y="123394"/>
                                    <a:pt x="1375996" y="120806"/>
                                  </a:cubicBezTo>
                                  <a:cubicBezTo>
                                    <a:pt x="1375996" y="118218"/>
                                    <a:pt x="1375401" y="115936"/>
                                    <a:pt x="1374203" y="113941"/>
                                  </a:cubicBezTo>
                                  <a:cubicBezTo>
                                    <a:pt x="1373006" y="111952"/>
                                    <a:pt x="1371444" y="110400"/>
                                    <a:pt x="1369503" y="109286"/>
                                  </a:cubicBezTo>
                                  <a:cubicBezTo>
                                    <a:pt x="1367555" y="108178"/>
                                    <a:pt x="1365471" y="107621"/>
                                    <a:pt x="1363239" y="107621"/>
                                  </a:cubicBezTo>
                                  <a:close/>
                                  <a:moveTo>
                                    <a:pt x="1173340" y="107621"/>
                                  </a:moveTo>
                                  <a:lnTo>
                                    <a:pt x="1173347" y="107621"/>
                                  </a:lnTo>
                                  <a:lnTo>
                                    <a:pt x="1169458" y="108241"/>
                                  </a:lnTo>
                                  <a:cubicBezTo>
                                    <a:pt x="1168213" y="108654"/>
                                    <a:pt x="1167023" y="109274"/>
                                    <a:pt x="1165880" y="110101"/>
                                  </a:cubicBezTo>
                                  <a:cubicBezTo>
                                    <a:pt x="1163600" y="111754"/>
                                    <a:pt x="1162173" y="114054"/>
                                    <a:pt x="1161605" y="117002"/>
                                  </a:cubicBezTo>
                                  <a:lnTo>
                                    <a:pt x="1184385" y="117002"/>
                                  </a:lnTo>
                                  <a:cubicBezTo>
                                    <a:pt x="1183763" y="113953"/>
                                    <a:pt x="1182457" y="111623"/>
                                    <a:pt x="1180462" y="110023"/>
                                  </a:cubicBezTo>
                                  <a:cubicBezTo>
                                    <a:pt x="1179461" y="109223"/>
                                    <a:pt x="1178372" y="108622"/>
                                    <a:pt x="1177182" y="108222"/>
                                  </a:cubicBezTo>
                                  <a:lnTo>
                                    <a:pt x="1173347" y="107621"/>
                                  </a:lnTo>
                                  <a:lnTo>
                                    <a:pt x="1173347" y="107621"/>
                                  </a:lnTo>
                                  <a:close/>
                                  <a:moveTo>
                                    <a:pt x="1109267" y="107621"/>
                                  </a:moveTo>
                                  <a:lnTo>
                                    <a:pt x="1109267" y="107621"/>
                                  </a:lnTo>
                                  <a:lnTo>
                                    <a:pt x="1105384" y="108241"/>
                                  </a:lnTo>
                                  <a:cubicBezTo>
                                    <a:pt x="1104140" y="108654"/>
                                    <a:pt x="1102943" y="109274"/>
                                    <a:pt x="1101806" y="110101"/>
                                  </a:cubicBezTo>
                                  <a:cubicBezTo>
                                    <a:pt x="1099520" y="111754"/>
                                    <a:pt x="1098100" y="114054"/>
                                    <a:pt x="1097525" y="117002"/>
                                  </a:cubicBezTo>
                                  <a:lnTo>
                                    <a:pt x="1120312" y="117002"/>
                                  </a:lnTo>
                                  <a:cubicBezTo>
                                    <a:pt x="1119690" y="113953"/>
                                    <a:pt x="1118378" y="111623"/>
                                    <a:pt x="1116382" y="110023"/>
                                  </a:cubicBezTo>
                                  <a:cubicBezTo>
                                    <a:pt x="1115388" y="109223"/>
                                    <a:pt x="1114292" y="108622"/>
                                    <a:pt x="1113109" y="108222"/>
                                  </a:cubicBezTo>
                                  <a:lnTo>
                                    <a:pt x="1109267" y="107621"/>
                                  </a:lnTo>
                                  <a:lnTo>
                                    <a:pt x="1109274" y="107621"/>
                                  </a:lnTo>
                                  <a:close/>
                                  <a:moveTo>
                                    <a:pt x="932036" y="107621"/>
                                  </a:moveTo>
                                  <a:lnTo>
                                    <a:pt x="932036" y="107621"/>
                                  </a:lnTo>
                                  <a:lnTo>
                                    <a:pt x="928147" y="108241"/>
                                  </a:lnTo>
                                  <a:cubicBezTo>
                                    <a:pt x="926909" y="108654"/>
                                    <a:pt x="925712" y="109274"/>
                                    <a:pt x="924569" y="110101"/>
                                  </a:cubicBezTo>
                                  <a:cubicBezTo>
                                    <a:pt x="922289" y="111754"/>
                                    <a:pt x="920869" y="114054"/>
                                    <a:pt x="920294" y="117002"/>
                                  </a:cubicBezTo>
                                  <a:lnTo>
                                    <a:pt x="943081" y="117002"/>
                                  </a:lnTo>
                                  <a:cubicBezTo>
                                    <a:pt x="942452" y="113953"/>
                                    <a:pt x="941147" y="111623"/>
                                    <a:pt x="939152" y="110023"/>
                                  </a:cubicBezTo>
                                  <a:cubicBezTo>
                                    <a:pt x="938157" y="109223"/>
                                    <a:pt x="937061" y="108622"/>
                                    <a:pt x="935878" y="108222"/>
                                  </a:cubicBezTo>
                                  <a:lnTo>
                                    <a:pt x="932036" y="107621"/>
                                  </a:lnTo>
                                  <a:lnTo>
                                    <a:pt x="932036" y="107621"/>
                                  </a:lnTo>
                                  <a:close/>
                                  <a:moveTo>
                                    <a:pt x="617859" y="107621"/>
                                  </a:moveTo>
                                  <a:lnTo>
                                    <a:pt x="617862" y="107621"/>
                                  </a:lnTo>
                                  <a:lnTo>
                                    <a:pt x="613976" y="108241"/>
                                  </a:lnTo>
                                  <a:cubicBezTo>
                                    <a:pt x="612732" y="108654"/>
                                    <a:pt x="611539" y="109274"/>
                                    <a:pt x="610398" y="110101"/>
                                  </a:cubicBezTo>
                                  <a:cubicBezTo>
                                    <a:pt x="608115" y="111754"/>
                                    <a:pt x="606692" y="114054"/>
                                    <a:pt x="606121" y="117002"/>
                                  </a:cubicBezTo>
                                  <a:lnTo>
                                    <a:pt x="628905" y="117002"/>
                                  </a:lnTo>
                                  <a:cubicBezTo>
                                    <a:pt x="628282" y="113953"/>
                                    <a:pt x="626970" y="111623"/>
                                    <a:pt x="624977" y="110023"/>
                                  </a:cubicBezTo>
                                  <a:cubicBezTo>
                                    <a:pt x="623980" y="109223"/>
                                    <a:pt x="622888" y="108622"/>
                                    <a:pt x="621702" y="108222"/>
                                  </a:cubicBezTo>
                                  <a:lnTo>
                                    <a:pt x="617862" y="107621"/>
                                  </a:lnTo>
                                  <a:lnTo>
                                    <a:pt x="617865" y="107621"/>
                                  </a:lnTo>
                                  <a:close/>
                                  <a:moveTo>
                                    <a:pt x="882349" y="107615"/>
                                  </a:moveTo>
                                  <a:cubicBezTo>
                                    <a:pt x="880016" y="107615"/>
                                    <a:pt x="877892" y="108160"/>
                                    <a:pt x="875971" y="109244"/>
                                  </a:cubicBezTo>
                                  <a:cubicBezTo>
                                    <a:pt x="874050" y="110328"/>
                                    <a:pt x="872542" y="111868"/>
                                    <a:pt x="871460" y="113857"/>
                                  </a:cubicBezTo>
                                  <a:cubicBezTo>
                                    <a:pt x="870371" y="115846"/>
                                    <a:pt x="869823" y="118165"/>
                                    <a:pt x="869823" y="120800"/>
                                  </a:cubicBezTo>
                                  <a:cubicBezTo>
                                    <a:pt x="869823" y="123436"/>
                                    <a:pt x="870371" y="125755"/>
                                    <a:pt x="871460" y="127744"/>
                                  </a:cubicBezTo>
                                  <a:cubicBezTo>
                                    <a:pt x="872542" y="129732"/>
                                    <a:pt x="874044" y="131272"/>
                                    <a:pt x="875971" y="132356"/>
                                  </a:cubicBezTo>
                                  <a:cubicBezTo>
                                    <a:pt x="877885" y="133441"/>
                                    <a:pt x="880009" y="133986"/>
                                    <a:pt x="882349" y="133986"/>
                                  </a:cubicBezTo>
                                  <a:cubicBezTo>
                                    <a:pt x="884521" y="133986"/>
                                    <a:pt x="886590" y="133441"/>
                                    <a:pt x="888531" y="132356"/>
                                  </a:cubicBezTo>
                                  <a:cubicBezTo>
                                    <a:pt x="890479" y="131272"/>
                                    <a:pt x="892042" y="129732"/>
                                    <a:pt x="893232" y="127744"/>
                                  </a:cubicBezTo>
                                  <a:cubicBezTo>
                                    <a:pt x="894423" y="125755"/>
                                    <a:pt x="895025" y="123436"/>
                                    <a:pt x="895025" y="120800"/>
                                  </a:cubicBezTo>
                                  <a:cubicBezTo>
                                    <a:pt x="895025" y="118165"/>
                                    <a:pt x="894430" y="115912"/>
                                    <a:pt x="893232" y="113899"/>
                                  </a:cubicBezTo>
                                  <a:cubicBezTo>
                                    <a:pt x="892035" y="111880"/>
                                    <a:pt x="890473" y="110328"/>
                                    <a:pt x="888531" y="109244"/>
                                  </a:cubicBezTo>
                                  <a:cubicBezTo>
                                    <a:pt x="886584" y="108160"/>
                                    <a:pt x="884521" y="107615"/>
                                    <a:pt x="882349" y="107615"/>
                                  </a:cubicBezTo>
                                  <a:close/>
                                  <a:moveTo>
                                    <a:pt x="726661" y="107615"/>
                                  </a:moveTo>
                                  <a:cubicBezTo>
                                    <a:pt x="724436" y="107615"/>
                                    <a:pt x="722258" y="108172"/>
                                    <a:pt x="720283" y="109280"/>
                                  </a:cubicBezTo>
                                  <a:cubicBezTo>
                                    <a:pt x="718315" y="110394"/>
                                    <a:pt x="716746" y="111946"/>
                                    <a:pt x="715582" y="113935"/>
                                  </a:cubicBezTo>
                                  <a:cubicBezTo>
                                    <a:pt x="714419" y="115924"/>
                                    <a:pt x="713830" y="118212"/>
                                    <a:pt x="713830" y="120800"/>
                                  </a:cubicBezTo>
                                  <a:cubicBezTo>
                                    <a:pt x="713830" y="123388"/>
                                    <a:pt x="714419" y="125677"/>
                                    <a:pt x="715582" y="127666"/>
                                  </a:cubicBezTo>
                                  <a:cubicBezTo>
                                    <a:pt x="716746" y="129655"/>
                                    <a:pt x="718315" y="131206"/>
                                    <a:pt x="720283" y="132321"/>
                                  </a:cubicBezTo>
                                  <a:cubicBezTo>
                                    <a:pt x="722258" y="133435"/>
                                    <a:pt x="724382" y="133986"/>
                                    <a:pt x="726661" y="133986"/>
                                  </a:cubicBezTo>
                                  <a:cubicBezTo>
                                    <a:pt x="728893" y="133986"/>
                                    <a:pt x="730983" y="133429"/>
                                    <a:pt x="732924" y="132321"/>
                                  </a:cubicBezTo>
                                  <a:cubicBezTo>
                                    <a:pt x="734872" y="131212"/>
                                    <a:pt x="736435" y="129661"/>
                                    <a:pt x="737625" y="127666"/>
                                  </a:cubicBezTo>
                                  <a:cubicBezTo>
                                    <a:pt x="738816" y="125677"/>
                                    <a:pt x="739418" y="123388"/>
                                    <a:pt x="739418" y="120800"/>
                                  </a:cubicBezTo>
                                  <a:cubicBezTo>
                                    <a:pt x="739418" y="118212"/>
                                    <a:pt x="738822" y="115930"/>
                                    <a:pt x="737625" y="113935"/>
                                  </a:cubicBezTo>
                                  <a:cubicBezTo>
                                    <a:pt x="736435" y="111946"/>
                                    <a:pt x="734866" y="110394"/>
                                    <a:pt x="732924" y="109280"/>
                                  </a:cubicBezTo>
                                  <a:cubicBezTo>
                                    <a:pt x="730976" y="108172"/>
                                    <a:pt x="728893" y="107615"/>
                                    <a:pt x="726661" y="107615"/>
                                  </a:cubicBezTo>
                                  <a:close/>
                                  <a:moveTo>
                                    <a:pt x="2196203" y="107411"/>
                                  </a:moveTo>
                                  <a:cubicBezTo>
                                    <a:pt x="2192673" y="107411"/>
                                    <a:pt x="2189730" y="108483"/>
                                    <a:pt x="2187377" y="110628"/>
                                  </a:cubicBezTo>
                                  <a:cubicBezTo>
                                    <a:pt x="2185016" y="112773"/>
                                    <a:pt x="2183839" y="115606"/>
                                    <a:pt x="2183839" y="119123"/>
                                  </a:cubicBezTo>
                                  <a:cubicBezTo>
                                    <a:pt x="2183839" y="122639"/>
                                    <a:pt x="2185016" y="125407"/>
                                    <a:pt x="2187377" y="127576"/>
                                  </a:cubicBezTo>
                                  <a:cubicBezTo>
                                    <a:pt x="2189737" y="129745"/>
                                    <a:pt x="2192673" y="130835"/>
                                    <a:pt x="2196203" y="130835"/>
                                  </a:cubicBezTo>
                                  <a:cubicBezTo>
                                    <a:pt x="2198327" y="130835"/>
                                    <a:pt x="2200295" y="130344"/>
                                    <a:pt x="2202115" y="129361"/>
                                  </a:cubicBezTo>
                                  <a:cubicBezTo>
                                    <a:pt x="2203927" y="128379"/>
                                    <a:pt x="2205395" y="126994"/>
                                    <a:pt x="2206505" y="125210"/>
                                  </a:cubicBezTo>
                                  <a:cubicBezTo>
                                    <a:pt x="2207614" y="123424"/>
                                    <a:pt x="2208175" y="121400"/>
                                    <a:pt x="2208175" y="119123"/>
                                  </a:cubicBezTo>
                                  <a:cubicBezTo>
                                    <a:pt x="2208175" y="116846"/>
                                    <a:pt x="2207614" y="114755"/>
                                    <a:pt x="2206505" y="112994"/>
                                  </a:cubicBezTo>
                                  <a:cubicBezTo>
                                    <a:pt x="2205389" y="111239"/>
                                    <a:pt x="2203927" y="109868"/>
                                    <a:pt x="2202115" y="108885"/>
                                  </a:cubicBezTo>
                                  <a:cubicBezTo>
                                    <a:pt x="2200295" y="107902"/>
                                    <a:pt x="2198327" y="107411"/>
                                    <a:pt x="2196203" y="107411"/>
                                  </a:cubicBezTo>
                                  <a:close/>
                                  <a:moveTo>
                                    <a:pt x="290104" y="105577"/>
                                  </a:moveTo>
                                  <a:cubicBezTo>
                                    <a:pt x="290666" y="105615"/>
                                    <a:pt x="291229" y="105708"/>
                                    <a:pt x="291784" y="105859"/>
                                  </a:cubicBezTo>
                                  <a:cubicBezTo>
                                    <a:pt x="294025" y="106458"/>
                                    <a:pt x="295887" y="107896"/>
                                    <a:pt x="297029" y="109903"/>
                                  </a:cubicBezTo>
                                  <a:lnTo>
                                    <a:pt x="322276" y="153678"/>
                                  </a:lnTo>
                                  <a:cubicBezTo>
                                    <a:pt x="323904" y="157164"/>
                                    <a:pt x="324955" y="160435"/>
                                    <a:pt x="325586" y="163766"/>
                                  </a:cubicBezTo>
                                  <a:cubicBezTo>
                                    <a:pt x="327532" y="174004"/>
                                    <a:pt x="325461" y="183913"/>
                                    <a:pt x="319423" y="193210"/>
                                  </a:cubicBezTo>
                                  <a:cubicBezTo>
                                    <a:pt x="308538" y="209978"/>
                                    <a:pt x="284090" y="245917"/>
                                    <a:pt x="283874" y="246235"/>
                                  </a:cubicBezTo>
                                  <a:cubicBezTo>
                                    <a:pt x="282570" y="248133"/>
                                    <a:pt x="281297" y="250080"/>
                                    <a:pt x="280017" y="252022"/>
                                  </a:cubicBezTo>
                                  <a:cubicBezTo>
                                    <a:pt x="271643" y="264758"/>
                                    <a:pt x="262399" y="279261"/>
                                    <a:pt x="245452" y="278956"/>
                                  </a:cubicBezTo>
                                  <a:lnTo>
                                    <a:pt x="220349" y="278513"/>
                                  </a:lnTo>
                                  <a:lnTo>
                                    <a:pt x="219886" y="306609"/>
                                  </a:lnTo>
                                  <a:lnTo>
                                    <a:pt x="216288" y="307873"/>
                                  </a:lnTo>
                                  <a:lnTo>
                                    <a:pt x="214995" y="308046"/>
                                  </a:lnTo>
                                  <a:lnTo>
                                    <a:pt x="212818" y="307545"/>
                                  </a:lnTo>
                                  <a:cubicBezTo>
                                    <a:pt x="212145" y="307219"/>
                                    <a:pt x="211543" y="306741"/>
                                    <a:pt x="211068" y="306136"/>
                                  </a:cubicBezTo>
                                  <a:lnTo>
                                    <a:pt x="160651" y="247661"/>
                                  </a:lnTo>
                                  <a:cubicBezTo>
                                    <a:pt x="158074" y="243671"/>
                                    <a:pt x="158002" y="238471"/>
                                    <a:pt x="160465" y="234421"/>
                                  </a:cubicBezTo>
                                  <a:lnTo>
                                    <a:pt x="160921" y="233798"/>
                                  </a:lnTo>
                                  <a:lnTo>
                                    <a:pt x="211056" y="176113"/>
                                  </a:lnTo>
                                  <a:lnTo>
                                    <a:pt x="212660" y="173405"/>
                                  </a:lnTo>
                                  <a:lnTo>
                                    <a:pt x="216540" y="174226"/>
                                  </a:lnTo>
                                  <a:cubicBezTo>
                                    <a:pt x="218715" y="174860"/>
                                    <a:pt x="220181" y="176885"/>
                                    <a:pt x="220097" y="179145"/>
                                  </a:cubicBezTo>
                                  <a:lnTo>
                                    <a:pt x="219448" y="202694"/>
                                  </a:lnTo>
                                  <a:lnTo>
                                    <a:pt x="251171" y="202993"/>
                                  </a:lnTo>
                                  <a:lnTo>
                                    <a:pt x="222205" y="152935"/>
                                  </a:lnTo>
                                  <a:cubicBezTo>
                                    <a:pt x="221052" y="150940"/>
                                    <a:pt x="220745" y="148627"/>
                                    <a:pt x="221340" y="146405"/>
                                  </a:cubicBezTo>
                                  <a:cubicBezTo>
                                    <a:pt x="221941" y="144188"/>
                                    <a:pt x="223364" y="142337"/>
                                    <a:pt x="225359" y="141193"/>
                                  </a:cubicBezTo>
                                  <a:lnTo>
                                    <a:pt x="285243" y="106722"/>
                                  </a:lnTo>
                                  <a:cubicBezTo>
                                    <a:pt x="286234" y="106147"/>
                                    <a:pt x="287314" y="105780"/>
                                    <a:pt x="288424" y="105632"/>
                                  </a:cubicBezTo>
                                  <a:cubicBezTo>
                                    <a:pt x="288979" y="105559"/>
                                    <a:pt x="289541" y="105540"/>
                                    <a:pt x="290104" y="105577"/>
                                  </a:cubicBezTo>
                                  <a:close/>
                                  <a:moveTo>
                                    <a:pt x="79983" y="103799"/>
                                  </a:moveTo>
                                  <a:cubicBezTo>
                                    <a:pt x="84734" y="103649"/>
                                    <a:pt x="89288" y="106081"/>
                                    <a:pt x="91588" y="110220"/>
                                  </a:cubicBezTo>
                                  <a:lnTo>
                                    <a:pt x="91907" y="110933"/>
                                  </a:lnTo>
                                  <a:lnTo>
                                    <a:pt x="117124" y="182960"/>
                                  </a:lnTo>
                                  <a:lnTo>
                                    <a:pt x="118740" y="185656"/>
                                  </a:lnTo>
                                  <a:lnTo>
                                    <a:pt x="116091" y="188652"/>
                                  </a:lnTo>
                                  <a:cubicBezTo>
                                    <a:pt x="114445" y="190257"/>
                                    <a:pt x="111934" y="190521"/>
                                    <a:pt x="109987" y="189292"/>
                                  </a:cubicBezTo>
                                  <a:lnTo>
                                    <a:pt x="89846" y="177029"/>
                                  </a:lnTo>
                                  <a:lnTo>
                                    <a:pt x="73801" y="204335"/>
                                  </a:lnTo>
                                  <a:lnTo>
                                    <a:pt x="131757" y="204174"/>
                                  </a:lnTo>
                                  <a:lnTo>
                                    <a:pt x="131799" y="204174"/>
                                  </a:lnTo>
                                  <a:cubicBezTo>
                                    <a:pt x="134082" y="204174"/>
                                    <a:pt x="136238" y="205060"/>
                                    <a:pt x="137866" y="206678"/>
                                  </a:cubicBezTo>
                                  <a:cubicBezTo>
                                    <a:pt x="139500" y="208301"/>
                                    <a:pt x="140395" y="210470"/>
                                    <a:pt x="140389" y="212770"/>
                                  </a:cubicBezTo>
                                  <a:lnTo>
                                    <a:pt x="140581" y="281706"/>
                                  </a:lnTo>
                                  <a:cubicBezTo>
                                    <a:pt x="140593" y="283994"/>
                                    <a:pt x="139705" y="286163"/>
                                    <a:pt x="138071" y="287798"/>
                                  </a:cubicBezTo>
                                  <a:cubicBezTo>
                                    <a:pt x="136443" y="289422"/>
                                    <a:pt x="134280" y="290321"/>
                                    <a:pt x="131974" y="290321"/>
                                  </a:cubicBezTo>
                                  <a:lnTo>
                                    <a:pt x="131949" y="290321"/>
                                  </a:lnTo>
                                  <a:lnTo>
                                    <a:pt x="81316" y="290374"/>
                                  </a:lnTo>
                                  <a:lnTo>
                                    <a:pt x="81328" y="290381"/>
                                  </a:lnTo>
                                  <a:cubicBezTo>
                                    <a:pt x="77508" y="290063"/>
                                    <a:pt x="74137" y="289344"/>
                                    <a:pt x="70912" y="288235"/>
                                  </a:cubicBezTo>
                                  <a:cubicBezTo>
                                    <a:pt x="61025" y="284821"/>
                                    <a:pt x="53438" y="278100"/>
                                    <a:pt x="48361" y="268251"/>
                                  </a:cubicBezTo>
                                  <a:cubicBezTo>
                                    <a:pt x="39645" y="251350"/>
                                    <a:pt x="21216" y="213758"/>
                                    <a:pt x="19930" y="211117"/>
                                  </a:cubicBezTo>
                                  <a:cubicBezTo>
                                    <a:pt x="18927" y="209038"/>
                                    <a:pt x="17870" y="206965"/>
                                    <a:pt x="16807" y="204887"/>
                                  </a:cubicBezTo>
                                  <a:cubicBezTo>
                                    <a:pt x="9892" y="191311"/>
                                    <a:pt x="2053" y="175927"/>
                                    <a:pt x="10577" y="161597"/>
                                  </a:cubicBezTo>
                                  <a:lnTo>
                                    <a:pt x="23451" y="140091"/>
                                  </a:lnTo>
                                  <a:lnTo>
                                    <a:pt x="-734" y="125742"/>
                                  </a:lnTo>
                                  <a:lnTo>
                                    <a:pt x="-85" y="122028"/>
                                  </a:lnTo>
                                  <a:cubicBezTo>
                                    <a:pt x="407" y="120076"/>
                                    <a:pt x="2047" y="118620"/>
                                    <a:pt x="4018" y="118326"/>
                                  </a:cubicBezTo>
                                  <a:close/>
                                  <a:moveTo>
                                    <a:pt x="2328638" y="101600"/>
                                  </a:moveTo>
                                  <a:lnTo>
                                    <a:pt x="2336727" y="101600"/>
                                  </a:lnTo>
                                  <a:lnTo>
                                    <a:pt x="2336727" y="140066"/>
                                  </a:lnTo>
                                  <a:lnTo>
                                    <a:pt x="2328638" y="140066"/>
                                  </a:lnTo>
                                  <a:close/>
                                  <a:moveTo>
                                    <a:pt x="2110195" y="101594"/>
                                  </a:moveTo>
                                  <a:lnTo>
                                    <a:pt x="2118278" y="101594"/>
                                  </a:lnTo>
                                  <a:lnTo>
                                    <a:pt x="2118278" y="140060"/>
                                  </a:lnTo>
                                  <a:lnTo>
                                    <a:pt x="2110195" y="140060"/>
                                  </a:lnTo>
                                  <a:close/>
                                  <a:moveTo>
                                    <a:pt x="2008238" y="101588"/>
                                  </a:moveTo>
                                  <a:lnTo>
                                    <a:pt x="2016328" y="101588"/>
                                  </a:lnTo>
                                  <a:lnTo>
                                    <a:pt x="2016328" y="140054"/>
                                  </a:lnTo>
                                  <a:lnTo>
                                    <a:pt x="2008238" y="140054"/>
                                  </a:lnTo>
                                  <a:close/>
                                  <a:moveTo>
                                    <a:pt x="1292950" y="101576"/>
                                  </a:moveTo>
                                  <a:lnTo>
                                    <a:pt x="1301033" y="101576"/>
                                  </a:lnTo>
                                  <a:lnTo>
                                    <a:pt x="1301033" y="140042"/>
                                  </a:lnTo>
                                  <a:lnTo>
                                    <a:pt x="1292950" y="140042"/>
                                  </a:lnTo>
                                  <a:close/>
                                  <a:moveTo>
                                    <a:pt x="844324" y="101570"/>
                                  </a:moveTo>
                                  <a:lnTo>
                                    <a:pt x="852413" y="101570"/>
                                  </a:lnTo>
                                  <a:lnTo>
                                    <a:pt x="852413" y="140037"/>
                                  </a:lnTo>
                                  <a:lnTo>
                                    <a:pt x="844324" y="140037"/>
                                  </a:lnTo>
                                  <a:close/>
                                  <a:moveTo>
                                    <a:pt x="1243338" y="101492"/>
                                  </a:moveTo>
                                  <a:lnTo>
                                    <a:pt x="1252124" y="101492"/>
                                  </a:lnTo>
                                  <a:lnTo>
                                    <a:pt x="1264258" y="130422"/>
                                  </a:lnTo>
                                  <a:lnTo>
                                    <a:pt x="1276393" y="101492"/>
                                  </a:lnTo>
                                  <a:lnTo>
                                    <a:pt x="1285165" y="101492"/>
                                  </a:lnTo>
                                  <a:lnTo>
                                    <a:pt x="1268526" y="140037"/>
                                  </a:lnTo>
                                  <a:lnTo>
                                    <a:pt x="1259896" y="140037"/>
                                  </a:lnTo>
                                  <a:close/>
                                  <a:moveTo>
                                    <a:pt x="1997741" y="101121"/>
                                  </a:moveTo>
                                  <a:cubicBezTo>
                                    <a:pt x="1998884" y="101121"/>
                                    <a:pt x="1999790" y="101223"/>
                                    <a:pt x="2000460" y="101432"/>
                                  </a:cubicBezTo>
                                  <a:lnTo>
                                    <a:pt x="1999919" y="109190"/>
                                  </a:lnTo>
                                  <a:cubicBezTo>
                                    <a:pt x="1999500" y="109142"/>
                                    <a:pt x="1998749" y="109112"/>
                                    <a:pt x="1997667" y="109112"/>
                                  </a:cubicBezTo>
                                  <a:cubicBezTo>
                                    <a:pt x="1992891" y="109112"/>
                                    <a:pt x="1989266" y="110652"/>
                                    <a:pt x="1986777" y="113725"/>
                                  </a:cubicBezTo>
                                  <a:cubicBezTo>
                                    <a:pt x="1984295" y="116805"/>
                                    <a:pt x="1983050" y="121052"/>
                                    <a:pt x="1983050" y="126486"/>
                                  </a:cubicBezTo>
                                  <a:lnTo>
                                    <a:pt x="1983050" y="140060"/>
                                  </a:lnTo>
                                  <a:lnTo>
                                    <a:pt x="1974961" y="140060"/>
                                  </a:lnTo>
                                  <a:lnTo>
                                    <a:pt x="1974961" y="101594"/>
                                  </a:lnTo>
                                  <a:lnTo>
                                    <a:pt x="1983050" y="101594"/>
                                  </a:lnTo>
                                  <a:lnTo>
                                    <a:pt x="1983050" y="109813"/>
                                  </a:lnTo>
                                  <a:cubicBezTo>
                                    <a:pt x="1984707" y="107123"/>
                                    <a:pt x="1986763" y="105003"/>
                                    <a:pt x="1989232" y="103451"/>
                                  </a:cubicBezTo>
                                  <a:cubicBezTo>
                                    <a:pt x="1991694" y="101900"/>
                                    <a:pt x="1994528" y="101127"/>
                                    <a:pt x="1997748" y="101127"/>
                                  </a:cubicBezTo>
                                  <a:close/>
                                  <a:moveTo>
                                    <a:pt x="1851535" y="101115"/>
                                  </a:moveTo>
                                  <a:cubicBezTo>
                                    <a:pt x="1852679" y="101115"/>
                                    <a:pt x="1853585" y="101216"/>
                                    <a:pt x="1854255" y="101426"/>
                                  </a:cubicBezTo>
                                  <a:lnTo>
                                    <a:pt x="1853713" y="109184"/>
                                  </a:lnTo>
                                  <a:cubicBezTo>
                                    <a:pt x="1853294" y="109136"/>
                                    <a:pt x="1852543" y="109107"/>
                                    <a:pt x="1851461" y="109107"/>
                                  </a:cubicBezTo>
                                  <a:cubicBezTo>
                                    <a:pt x="1846686" y="109107"/>
                                    <a:pt x="1843061" y="110646"/>
                                    <a:pt x="1840571" y="113719"/>
                                  </a:cubicBezTo>
                                  <a:cubicBezTo>
                                    <a:pt x="1838089" y="116799"/>
                                    <a:pt x="1836845" y="121046"/>
                                    <a:pt x="1836845" y="126480"/>
                                  </a:cubicBezTo>
                                  <a:lnTo>
                                    <a:pt x="1836845" y="140054"/>
                                  </a:lnTo>
                                  <a:lnTo>
                                    <a:pt x="1828755" y="140054"/>
                                  </a:lnTo>
                                  <a:lnTo>
                                    <a:pt x="1828755" y="101588"/>
                                  </a:lnTo>
                                  <a:lnTo>
                                    <a:pt x="1836845" y="101588"/>
                                  </a:lnTo>
                                  <a:lnTo>
                                    <a:pt x="1836845" y="109808"/>
                                  </a:lnTo>
                                  <a:cubicBezTo>
                                    <a:pt x="1838502" y="107117"/>
                                    <a:pt x="1840558" y="104997"/>
                                    <a:pt x="1843027" y="103445"/>
                                  </a:cubicBezTo>
                                  <a:cubicBezTo>
                                    <a:pt x="1845489" y="101894"/>
                                    <a:pt x="1848323" y="101121"/>
                                    <a:pt x="1851542" y="101121"/>
                                  </a:cubicBezTo>
                                  <a:close/>
                                  <a:moveTo>
                                    <a:pt x="1336651" y="101109"/>
                                  </a:moveTo>
                                  <a:cubicBezTo>
                                    <a:pt x="1337787" y="101109"/>
                                    <a:pt x="1338700" y="101210"/>
                                    <a:pt x="1339370" y="101420"/>
                                  </a:cubicBezTo>
                                  <a:lnTo>
                                    <a:pt x="1338822" y="109178"/>
                                  </a:lnTo>
                                  <a:cubicBezTo>
                                    <a:pt x="1338410" y="109130"/>
                                    <a:pt x="1337659" y="109101"/>
                                    <a:pt x="1336570" y="109101"/>
                                  </a:cubicBezTo>
                                  <a:cubicBezTo>
                                    <a:pt x="1331801" y="109101"/>
                                    <a:pt x="1328176" y="110640"/>
                                    <a:pt x="1325687" y="113713"/>
                                  </a:cubicBezTo>
                                  <a:cubicBezTo>
                                    <a:pt x="1323198" y="116792"/>
                                    <a:pt x="1321953" y="121040"/>
                                    <a:pt x="1321953" y="126474"/>
                                  </a:cubicBezTo>
                                  <a:lnTo>
                                    <a:pt x="1321953" y="140048"/>
                                  </a:lnTo>
                                  <a:lnTo>
                                    <a:pt x="1313871" y="140048"/>
                                  </a:lnTo>
                                  <a:lnTo>
                                    <a:pt x="1313871" y="101582"/>
                                  </a:lnTo>
                                  <a:lnTo>
                                    <a:pt x="1321953" y="101582"/>
                                  </a:lnTo>
                                  <a:lnTo>
                                    <a:pt x="1321953" y="109801"/>
                                  </a:lnTo>
                                  <a:cubicBezTo>
                                    <a:pt x="1323610" y="107111"/>
                                    <a:pt x="1325673" y="104991"/>
                                    <a:pt x="1328135" y="103439"/>
                                  </a:cubicBezTo>
                                  <a:cubicBezTo>
                                    <a:pt x="1330597" y="101888"/>
                                    <a:pt x="1333438" y="101115"/>
                                    <a:pt x="1336658" y="101115"/>
                                  </a:cubicBezTo>
                                  <a:close/>
                                  <a:moveTo>
                                    <a:pt x="983055" y="101109"/>
                                  </a:moveTo>
                                  <a:cubicBezTo>
                                    <a:pt x="984198" y="101109"/>
                                    <a:pt x="985104" y="101210"/>
                                    <a:pt x="985781" y="101420"/>
                                  </a:cubicBezTo>
                                  <a:lnTo>
                                    <a:pt x="985233" y="109178"/>
                                  </a:lnTo>
                                  <a:cubicBezTo>
                                    <a:pt x="984814" y="109130"/>
                                    <a:pt x="984063" y="109101"/>
                                    <a:pt x="982981" y="109101"/>
                                  </a:cubicBezTo>
                                  <a:cubicBezTo>
                                    <a:pt x="978212" y="109101"/>
                                    <a:pt x="974580" y="110640"/>
                                    <a:pt x="972091" y="113713"/>
                                  </a:cubicBezTo>
                                  <a:cubicBezTo>
                                    <a:pt x="969609" y="116792"/>
                                    <a:pt x="968364" y="121040"/>
                                    <a:pt x="968364" y="126474"/>
                                  </a:cubicBezTo>
                                  <a:lnTo>
                                    <a:pt x="968364" y="140048"/>
                                  </a:lnTo>
                                  <a:lnTo>
                                    <a:pt x="960275" y="140048"/>
                                  </a:lnTo>
                                  <a:lnTo>
                                    <a:pt x="960275" y="101582"/>
                                  </a:lnTo>
                                  <a:lnTo>
                                    <a:pt x="968364" y="101582"/>
                                  </a:lnTo>
                                  <a:lnTo>
                                    <a:pt x="968364" y="109801"/>
                                  </a:lnTo>
                                  <a:cubicBezTo>
                                    <a:pt x="970021" y="107111"/>
                                    <a:pt x="972084" y="104991"/>
                                    <a:pt x="974546" y="103439"/>
                                  </a:cubicBezTo>
                                  <a:cubicBezTo>
                                    <a:pt x="977008" y="101888"/>
                                    <a:pt x="979842" y="101115"/>
                                    <a:pt x="983062" y="101115"/>
                                  </a:cubicBezTo>
                                  <a:close/>
                                  <a:moveTo>
                                    <a:pt x="1799116" y="100725"/>
                                  </a:moveTo>
                                  <a:cubicBezTo>
                                    <a:pt x="1802904" y="100725"/>
                                    <a:pt x="1806360" y="101576"/>
                                    <a:pt x="1809499" y="103283"/>
                                  </a:cubicBezTo>
                                  <a:cubicBezTo>
                                    <a:pt x="1812637" y="104991"/>
                                    <a:pt x="1815119" y="107369"/>
                                    <a:pt x="1816966" y="110418"/>
                                  </a:cubicBezTo>
                                  <a:cubicBezTo>
                                    <a:pt x="1818806" y="113468"/>
                                    <a:pt x="1819726" y="116930"/>
                                    <a:pt x="1819726" y="120812"/>
                                  </a:cubicBezTo>
                                  <a:cubicBezTo>
                                    <a:pt x="1819726" y="124694"/>
                                    <a:pt x="1818812" y="128169"/>
                                    <a:pt x="1816966" y="131242"/>
                                  </a:cubicBezTo>
                                  <a:cubicBezTo>
                                    <a:pt x="1815126" y="134321"/>
                                    <a:pt x="1812637" y="136712"/>
                                    <a:pt x="1809499" y="138419"/>
                                  </a:cubicBezTo>
                                  <a:cubicBezTo>
                                    <a:pt x="1806360" y="140127"/>
                                    <a:pt x="1802904" y="140977"/>
                                    <a:pt x="1799116" y="140977"/>
                                  </a:cubicBezTo>
                                  <a:cubicBezTo>
                                    <a:pt x="1795335" y="140977"/>
                                    <a:pt x="1791859" y="140127"/>
                                    <a:pt x="1788693" y="138419"/>
                                  </a:cubicBezTo>
                                  <a:cubicBezTo>
                                    <a:pt x="1785528" y="136712"/>
                                    <a:pt x="1783019" y="134321"/>
                                    <a:pt x="1781152" y="131242"/>
                                  </a:cubicBezTo>
                                  <a:cubicBezTo>
                                    <a:pt x="1779285" y="128169"/>
                                    <a:pt x="1778352" y="124688"/>
                                    <a:pt x="1778352" y="120812"/>
                                  </a:cubicBezTo>
                                  <a:cubicBezTo>
                                    <a:pt x="1778352" y="116936"/>
                                    <a:pt x="1779272" y="113474"/>
                                    <a:pt x="1781118" y="110418"/>
                                  </a:cubicBezTo>
                                  <a:cubicBezTo>
                                    <a:pt x="1782951" y="107369"/>
                                    <a:pt x="1785474" y="104991"/>
                                    <a:pt x="1788660" y="103283"/>
                                  </a:cubicBezTo>
                                  <a:cubicBezTo>
                                    <a:pt x="1791852" y="101576"/>
                                    <a:pt x="1795335" y="100725"/>
                                    <a:pt x="1799116" y="100725"/>
                                  </a:cubicBezTo>
                                  <a:close/>
                                  <a:moveTo>
                                    <a:pt x="1363239" y="100719"/>
                                  </a:moveTo>
                                  <a:cubicBezTo>
                                    <a:pt x="1367027" y="100719"/>
                                    <a:pt x="1370483" y="101570"/>
                                    <a:pt x="1373622" y="103277"/>
                                  </a:cubicBezTo>
                                  <a:cubicBezTo>
                                    <a:pt x="1376760" y="104984"/>
                                    <a:pt x="1379242" y="107363"/>
                                    <a:pt x="1381089" y="110413"/>
                                  </a:cubicBezTo>
                                  <a:cubicBezTo>
                                    <a:pt x="1382929" y="113462"/>
                                    <a:pt x="1383855" y="116924"/>
                                    <a:pt x="1383855" y="120806"/>
                                  </a:cubicBezTo>
                                  <a:cubicBezTo>
                                    <a:pt x="1383855" y="124688"/>
                                    <a:pt x="1382935" y="128163"/>
                                    <a:pt x="1381089" y="131236"/>
                                  </a:cubicBezTo>
                                  <a:cubicBezTo>
                                    <a:pt x="1379249" y="134315"/>
                                    <a:pt x="1376760" y="136706"/>
                                    <a:pt x="1373622" y="138413"/>
                                  </a:cubicBezTo>
                                  <a:cubicBezTo>
                                    <a:pt x="1370483" y="140120"/>
                                    <a:pt x="1367027" y="140971"/>
                                    <a:pt x="1363239" y="140971"/>
                                  </a:cubicBezTo>
                                  <a:cubicBezTo>
                                    <a:pt x="1359458" y="140971"/>
                                    <a:pt x="1355989" y="140120"/>
                                    <a:pt x="1352816" y="138413"/>
                                  </a:cubicBezTo>
                                  <a:cubicBezTo>
                                    <a:pt x="1349651" y="136706"/>
                                    <a:pt x="1347142" y="134315"/>
                                    <a:pt x="1345275" y="131236"/>
                                  </a:cubicBezTo>
                                  <a:cubicBezTo>
                                    <a:pt x="1343408" y="128163"/>
                                    <a:pt x="1342475" y="124682"/>
                                    <a:pt x="1342475" y="120806"/>
                                  </a:cubicBezTo>
                                  <a:cubicBezTo>
                                    <a:pt x="1342475" y="116930"/>
                                    <a:pt x="1343394" y="113468"/>
                                    <a:pt x="1345241" y="110413"/>
                                  </a:cubicBezTo>
                                  <a:cubicBezTo>
                                    <a:pt x="1347074" y="107363"/>
                                    <a:pt x="1349597" y="104984"/>
                                    <a:pt x="1352783" y="103277"/>
                                  </a:cubicBezTo>
                                  <a:cubicBezTo>
                                    <a:pt x="1355975" y="101570"/>
                                    <a:pt x="1359458" y="100719"/>
                                    <a:pt x="1363239" y="100719"/>
                                  </a:cubicBezTo>
                                  <a:close/>
                                  <a:moveTo>
                                    <a:pt x="726661" y="100713"/>
                                  </a:moveTo>
                                  <a:cubicBezTo>
                                    <a:pt x="730449" y="100713"/>
                                    <a:pt x="733912" y="101564"/>
                                    <a:pt x="737044" y="103271"/>
                                  </a:cubicBezTo>
                                  <a:cubicBezTo>
                                    <a:pt x="740182" y="104978"/>
                                    <a:pt x="742664" y="107357"/>
                                    <a:pt x="744511" y="110407"/>
                                  </a:cubicBezTo>
                                  <a:cubicBezTo>
                                    <a:pt x="746351" y="113455"/>
                                    <a:pt x="747277" y="116918"/>
                                    <a:pt x="747277" y="120800"/>
                                  </a:cubicBezTo>
                                  <a:cubicBezTo>
                                    <a:pt x="747277" y="124682"/>
                                    <a:pt x="746357" y="128157"/>
                                    <a:pt x="744511" y="131230"/>
                                  </a:cubicBezTo>
                                  <a:cubicBezTo>
                                    <a:pt x="742671" y="134309"/>
                                    <a:pt x="740182" y="136700"/>
                                    <a:pt x="737044" y="138407"/>
                                  </a:cubicBezTo>
                                  <a:cubicBezTo>
                                    <a:pt x="733912" y="140114"/>
                                    <a:pt x="730449" y="140965"/>
                                    <a:pt x="726661" y="140965"/>
                                  </a:cubicBezTo>
                                  <a:cubicBezTo>
                                    <a:pt x="722880" y="140965"/>
                                    <a:pt x="719410" y="140114"/>
                                    <a:pt x="716245" y="138407"/>
                                  </a:cubicBezTo>
                                  <a:cubicBezTo>
                                    <a:pt x="713080" y="136700"/>
                                    <a:pt x="710563" y="134309"/>
                                    <a:pt x="708697" y="131230"/>
                                  </a:cubicBezTo>
                                  <a:cubicBezTo>
                                    <a:pt x="706830" y="128157"/>
                                    <a:pt x="705896" y="124677"/>
                                    <a:pt x="705896" y="120800"/>
                                  </a:cubicBezTo>
                                  <a:cubicBezTo>
                                    <a:pt x="705896" y="116924"/>
                                    <a:pt x="706816" y="113462"/>
                                    <a:pt x="708663" y="110407"/>
                                  </a:cubicBezTo>
                                  <a:cubicBezTo>
                                    <a:pt x="710503" y="107357"/>
                                    <a:pt x="713019" y="104978"/>
                                    <a:pt x="716204" y="103271"/>
                                  </a:cubicBezTo>
                                  <a:cubicBezTo>
                                    <a:pt x="719397" y="101564"/>
                                    <a:pt x="722880" y="100713"/>
                                    <a:pt x="726661" y="100713"/>
                                  </a:cubicBezTo>
                                  <a:close/>
                                  <a:moveTo>
                                    <a:pt x="2194871" y="100593"/>
                                  </a:moveTo>
                                  <a:cubicBezTo>
                                    <a:pt x="2200674" y="100593"/>
                                    <a:pt x="2205105" y="102169"/>
                                    <a:pt x="2208168" y="105326"/>
                                  </a:cubicBezTo>
                                  <a:lnTo>
                                    <a:pt x="2208168" y="101606"/>
                                  </a:lnTo>
                                  <a:lnTo>
                                    <a:pt x="2216028" y="101606"/>
                                  </a:lnTo>
                                  <a:lnTo>
                                    <a:pt x="2216028" y="136664"/>
                                  </a:lnTo>
                                  <a:lnTo>
                                    <a:pt x="2216035" y="136652"/>
                                  </a:lnTo>
                                  <a:cubicBezTo>
                                    <a:pt x="2216035" y="140426"/>
                                    <a:pt x="2215149" y="143673"/>
                                    <a:pt x="2213390" y="146387"/>
                                  </a:cubicBezTo>
                                  <a:cubicBezTo>
                                    <a:pt x="2211625" y="149101"/>
                                    <a:pt x="2209176" y="151179"/>
                                    <a:pt x="2206045" y="152629"/>
                                  </a:cubicBezTo>
                                  <a:cubicBezTo>
                                    <a:pt x="2202906" y="154079"/>
                                    <a:pt x="2199288" y="154798"/>
                                    <a:pt x="2195196" y="154798"/>
                                  </a:cubicBezTo>
                                  <a:cubicBezTo>
                                    <a:pt x="2191719" y="154798"/>
                                    <a:pt x="2188567" y="154283"/>
                                    <a:pt x="2185746" y="153246"/>
                                  </a:cubicBezTo>
                                  <a:cubicBezTo>
                                    <a:pt x="2182913" y="152210"/>
                                    <a:pt x="2180592" y="150712"/>
                                    <a:pt x="2178780" y="148747"/>
                                  </a:cubicBezTo>
                                  <a:lnTo>
                                    <a:pt x="2183914" y="142852"/>
                                  </a:lnTo>
                                  <a:cubicBezTo>
                                    <a:pt x="2185415" y="144350"/>
                                    <a:pt x="2187059" y="145500"/>
                                    <a:pt x="2188851" y="146303"/>
                                  </a:cubicBezTo>
                                  <a:cubicBezTo>
                                    <a:pt x="2190637" y="147105"/>
                                    <a:pt x="2192727" y="147507"/>
                                    <a:pt x="2195108" y="147507"/>
                                  </a:cubicBezTo>
                                  <a:cubicBezTo>
                                    <a:pt x="2198950" y="147507"/>
                                    <a:pt x="2202081" y="146423"/>
                                    <a:pt x="2204516" y="144248"/>
                                  </a:cubicBezTo>
                                  <a:cubicBezTo>
                                    <a:pt x="2206958" y="142079"/>
                                    <a:pt x="2208168" y="139156"/>
                                    <a:pt x="2208168" y="135484"/>
                                  </a:cubicBezTo>
                                  <a:lnTo>
                                    <a:pt x="2208168" y="133003"/>
                                  </a:lnTo>
                                  <a:cubicBezTo>
                                    <a:pt x="2205057" y="136209"/>
                                    <a:pt x="2200620" y="137814"/>
                                    <a:pt x="2194871" y="137814"/>
                                  </a:cubicBezTo>
                                  <a:cubicBezTo>
                                    <a:pt x="2191604" y="137814"/>
                                    <a:pt x="2188520" y="136999"/>
                                    <a:pt x="2185611" y="135370"/>
                                  </a:cubicBezTo>
                                  <a:cubicBezTo>
                                    <a:pt x="2182710" y="133741"/>
                                    <a:pt x="2180376" y="131494"/>
                                    <a:pt x="2178611" y="128624"/>
                                  </a:cubicBezTo>
                                  <a:cubicBezTo>
                                    <a:pt x="2176845" y="125755"/>
                                    <a:pt x="2175973" y="122586"/>
                                    <a:pt x="2175973" y="119123"/>
                                  </a:cubicBezTo>
                                  <a:cubicBezTo>
                                    <a:pt x="2175973" y="115660"/>
                                    <a:pt x="2176852" y="112503"/>
                                    <a:pt x="2178611" y="109663"/>
                                  </a:cubicBezTo>
                                  <a:cubicBezTo>
                                    <a:pt x="2180376" y="106818"/>
                                    <a:pt x="2182710" y="104595"/>
                                    <a:pt x="2185611" y="102996"/>
                                  </a:cubicBezTo>
                                  <a:cubicBezTo>
                                    <a:pt x="2188513" y="101396"/>
                                    <a:pt x="2191604" y="100593"/>
                                    <a:pt x="2194871" y="100593"/>
                                  </a:cubicBezTo>
                                  <a:close/>
                                  <a:moveTo>
                                    <a:pt x="2363167" y="100522"/>
                                  </a:moveTo>
                                  <a:cubicBezTo>
                                    <a:pt x="2366954" y="100522"/>
                                    <a:pt x="2370188" y="101312"/>
                                    <a:pt x="2372886" y="102888"/>
                                  </a:cubicBezTo>
                                  <a:cubicBezTo>
                                    <a:pt x="2375585" y="104464"/>
                                    <a:pt x="2377499" y="106596"/>
                                    <a:pt x="2378642" y="109286"/>
                                  </a:cubicBezTo>
                                  <a:lnTo>
                                    <a:pt x="2371175" y="111532"/>
                                  </a:lnTo>
                                  <a:cubicBezTo>
                                    <a:pt x="2370607" y="110083"/>
                                    <a:pt x="2369606" y="108962"/>
                                    <a:pt x="2368185" y="108160"/>
                                  </a:cubicBezTo>
                                  <a:cubicBezTo>
                                    <a:pt x="2366758" y="107357"/>
                                    <a:pt x="2365006" y="106956"/>
                                    <a:pt x="2362937" y="106956"/>
                                  </a:cubicBezTo>
                                  <a:cubicBezTo>
                                    <a:pt x="2360705" y="106956"/>
                                    <a:pt x="2359007" y="107435"/>
                                    <a:pt x="2357837" y="108394"/>
                                  </a:cubicBezTo>
                                  <a:cubicBezTo>
                                    <a:pt x="2356674" y="109352"/>
                                    <a:pt x="2356092" y="110550"/>
                                    <a:pt x="2356092" y="112000"/>
                                  </a:cubicBezTo>
                                  <a:cubicBezTo>
                                    <a:pt x="2356092" y="113138"/>
                                    <a:pt x="2356450" y="114054"/>
                                    <a:pt x="2357181" y="114755"/>
                                  </a:cubicBezTo>
                                  <a:cubicBezTo>
                                    <a:pt x="2357904" y="115457"/>
                                    <a:pt x="2359095" y="115984"/>
                                    <a:pt x="2360759" y="116343"/>
                                  </a:cubicBezTo>
                                  <a:lnTo>
                                    <a:pt x="2369545" y="118362"/>
                                  </a:lnTo>
                                  <a:cubicBezTo>
                                    <a:pt x="2372704" y="119087"/>
                                    <a:pt x="2375172" y="120327"/>
                                    <a:pt x="2376938" y="122082"/>
                                  </a:cubicBezTo>
                                  <a:cubicBezTo>
                                    <a:pt x="2378696" y="123844"/>
                                    <a:pt x="2379576" y="126066"/>
                                    <a:pt x="2379576" y="128750"/>
                                  </a:cubicBezTo>
                                  <a:cubicBezTo>
                                    <a:pt x="2379576" y="132680"/>
                                    <a:pt x="2378101" y="135729"/>
                                    <a:pt x="2375145" y="137904"/>
                                  </a:cubicBezTo>
                                  <a:cubicBezTo>
                                    <a:pt x="2372189" y="140073"/>
                                    <a:pt x="2368246" y="141163"/>
                                    <a:pt x="2363322" y="141163"/>
                                  </a:cubicBezTo>
                                  <a:cubicBezTo>
                                    <a:pt x="2359284" y="141163"/>
                                    <a:pt x="2355781" y="140402"/>
                                    <a:pt x="2352825" y="138875"/>
                                  </a:cubicBezTo>
                                  <a:cubicBezTo>
                                    <a:pt x="2349869" y="137353"/>
                                    <a:pt x="2347874" y="135142"/>
                                    <a:pt x="2346832" y="132242"/>
                                  </a:cubicBezTo>
                                  <a:lnTo>
                                    <a:pt x="2354611" y="129140"/>
                                  </a:lnTo>
                                  <a:lnTo>
                                    <a:pt x="2357830" y="133207"/>
                                  </a:lnTo>
                                  <a:cubicBezTo>
                                    <a:pt x="2359514" y="134112"/>
                                    <a:pt x="2361577" y="134567"/>
                                    <a:pt x="2364012" y="134567"/>
                                  </a:cubicBezTo>
                                  <a:cubicBezTo>
                                    <a:pt x="2366454" y="134567"/>
                                    <a:pt x="2368199" y="134099"/>
                                    <a:pt x="2369579" y="133171"/>
                                  </a:cubicBezTo>
                                  <a:cubicBezTo>
                                    <a:pt x="2370952" y="132242"/>
                                    <a:pt x="2371635" y="131003"/>
                                    <a:pt x="2371635" y="129451"/>
                                  </a:cubicBezTo>
                                  <a:cubicBezTo>
                                    <a:pt x="2371635" y="127174"/>
                                    <a:pt x="2369904" y="125653"/>
                                    <a:pt x="2366427" y="124874"/>
                                  </a:cubicBezTo>
                                  <a:lnTo>
                                    <a:pt x="2358425" y="123166"/>
                                  </a:lnTo>
                                  <a:cubicBezTo>
                                    <a:pt x="2355050" y="122394"/>
                                    <a:pt x="2352460" y="121124"/>
                                    <a:pt x="2350640" y="119369"/>
                                  </a:cubicBezTo>
                                  <a:cubicBezTo>
                                    <a:pt x="2348828" y="117613"/>
                                    <a:pt x="2347921" y="115391"/>
                                    <a:pt x="2347921" y="112701"/>
                                  </a:cubicBezTo>
                                  <a:cubicBezTo>
                                    <a:pt x="2347921" y="110322"/>
                                    <a:pt x="2348544" y="108214"/>
                                    <a:pt x="2349788" y="106381"/>
                                  </a:cubicBezTo>
                                  <a:cubicBezTo>
                                    <a:pt x="2351033" y="104547"/>
                                    <a:pt x="2352811" y="103110"/>
                                    <a:pt x="2355118" y="102073"/>
                                  </a:cubicBezTo>
                                  <a:cubicBezTo>
                                    <a:pt x="2357424" y="101037"/>
                                    <a:pt x="2360110" y="100522"/>
                                    <a:pt x="2363167" y="100522"/>
                                  </a:cubicBezTo>
                                  <a:close/>
                                  <a:moveTo>
                                    <a:pt x="2152570" y="100510"/>
                                  </a:moveTo>
                                  <a:cubicBezTo>
                                    <a:pt x="2155627" y="100510"/>
                                    <a:pt x="2158326" y="101193"/>
                                    <a:pt x="2160660" y="102564"/>
                                  </a:cubicBezTo>
                                  <a:cubicBezTo>
                                    <a:pt x="2162987" y="103936"/>
                                    <a:pt x="2164806" y="105859"/>
                                    <a:pt x="2166098" y="108340"/>
                                  </a:cubicBezTo>
                                  <a:cubicBezTo>
                                    <a:pt x="2167397" y="110820"/>
                                    <a:pt x="2168046" y="113641"/>
                                    <a:pt x="2168046" y="116792"/>
                                  </a:cubicBezTo>
                                  <a:lnTo>
                                    <a:pt x="2168046" y="140060"/>
                                  </a:lnTo>
                                  <a:lnTo>
                                    <a:pt x="2159882" y="140060"/>
                                  </a:lnTo>
                                  <a:lnTo>
                                    <a:pt x="2159882" y="118422"/>
                                  </a:lnTo>
                                  <a:cubicBezTo>
                                    <a:pt x="2159882" y="115271"/>
                                    <a:pt x="2159043" y="112737"/>
                                    <a:pt x="2157352" y="110820"/>
                                  </a:cubicBezTo>
                                  <a:cubicBezTo>
                                    <a:pt x="2155668" y="108908"/>
                                    <a:pt x="2153450" y="107950"/>
                                    <a:pt x="2150704" y="107950"/>
                                  </a:cubicBezTo>
                                  <a:cubicBezTo>
                                    <a:pt x="2147125" y="107950"/>
                                    <a:pt x="2144312" y="109166"/>
                                    <a:pt x="2142262" y="111592"/>
                                  </a:cubicBezTo>
                                  <a:cubicBezTo>
                                    <a:pt x="2140220" y="114025"/>
                                    <a:pt x="2139198" y="117589"/>
                                    <a:pt x="2139198" y="122298"/>
                                  </a:cubicBezTo>
                                  <a:lnTo>
                                    <a:pt x="2139198" y="140060"/>
                                  </a:lnTo>
                                  <a:lnTo>
                                    <a:pt x="2131109" y="140060"/>
                                  </a:lnTo>
                                  <a:lnTo>
                                    <a:pt x="2131109" y="101594"/>
                                  </a:lnTo>
                                  <a:lnTo>
                                    <a:pt x="2139198" y="101594"/>
                                  </a:lnTo>
                                  <a:lnTo>
                                    <a:pt x="2139198" y="106404"/>
                                  </a:lnTo>
                                  <a:cubicBezTo>
                                    <a:pt x="2142465" y="102474"/>
                                    <a:pt x="2146923" y="100510"/>
                                    <a:pt x="2152570" y="100510"/>
                                  </a:cubicBezTo>
                                  <a:close/>
                                  <a:moveTo>
                                    <a:pt x="2494120" y="100503"/>
                                  </a:moveTo>
                                  <a:cubicBezTo>
                                    <a:pt x="2497542" y="100503"/>
                                    <a:pt x="2500708" y="101330"/>
                                    <a:pt x="2503609" y="102984"/>
                                  </a:cubicBezTo>
                                  <a:cubicBezTo>
                                    <a:pt x="2506504" y="104637"/>
                                    <a:pt x="2508824" y="106938"/>
                                    <a:pt x="2510569" y="109885"/>
                                  </a:cubicBezTo>
                                  <a:cubicBezTo>
                                    <a:pt x="2512308" y="112833"/>
                                    <a:pt x="2513221" y="116193"/>
                                    <a:pt x="2513329" y="119968"/>
                                  </a:cubicBezTo>
                                  <a:lnTo>
                                    <a:pt x="2513410" y="119968"/>
                                  </a:lnTo>
                                  <a:lnTo>
                                    <a:pt x="2513410" y="119980"/>
                                  </a:lnTo>
                                  <a:lnTo>
                                    <a:pt x="2513410" y="122771"/>
                                  </a:lnTo>
                                  <a:lnTo>
                                    <a:pt x="2482148" y="122771"/>
                                  </a:lnTo>
                                  <a:cubicBezTo>
                                    <a:pt x="2482506" y="126234"/>
                                    <a:pt x="2483832" y="129002"/>
                                    <a:pt x="2486112" y="131069"/>
                                  </a:cubicBezTo>
                                  <a:cubicBezTo>
                                    <a:pt x="2488398" y="133135"/>
                                    <a:pt x="2491096" y="134172"/>
                                    <a:pt x="2494201" y="134172"/>
                                  </a:cubicBezTo>
                                  <a:cubicBezTo>
                                    <a:pt x="2498970" y="134172"/>
                                    <a:pt x="2502541" y="132542"/>
                                    <a:pt x="2504935" y="129283"/>
                                  </a:cubicBezTo>
                                  <a:lnTo>
                                    <a:pt x="2511388" y="132464"/>
                                  </a:lnTo>
                                  <a:cubicBezTo>
                                    <a:pt x="2509623" y="135357"/>
                                    <a:pt x="2507276" y="137532"/>
                                    <a:pt x="2504347" y="138976"/>
                                  </a:cubicBezTo>
                                  <a:cubicBezTo>
                                    <a:pt x="2501411" y="140426"/>
                                    <a:pt x="2498029" y="141145"/>
                                    <a:pt x="2494201" y="141145"/>
                                  </a:cubicBezTo>
                                  <a:cubicBezTo>
                                    <a:pt x="2490569" y="141145"/>
                                    <a:pt x="2487228" y="140294"/>
                                    <a:pt x="2484170" y="138587"/>
                                  </a:cubicBezTo>
                                  <a:cubicBezTo>
                                    <a:pt x="2481106" y="136879"/>
                                    <a:pt x="2478671" y="134489"/>
                                    <a:pt x="2476859" y="131410"/>
                                  </a:cubicBezTo>
                                  <a:cubicBezTo>
                                    <a:pt x="2475039" y="128337"/>
                                    <a:pt x="2474133" y="124832"/>
                                    <a:pt x="2474133" y="120902"/>
                                  </a:cubicBezTo>
                                  <a:cubicBezTo>
                                    <a:pt x="2474133" y="116972"/>
                                    <a:pt x="2475032" y="113378"/>
                                    <a:pt x="2476818" y="110274"/>
                                  </a:cubicBezTo>
                                  <a:cubicBezTo>
                                    <a:pt x="2478611" y="107171"/>
                                    <a:pt x="2481032" y="104769"/>
                                    <a:pt x="2484089" y="103061"/>
                                  </a:cubicBezTo>
                                  <a:cubicBezTo>
                                    <a:pt x="2487146" y="101354"/>
                                    <a:pt x="2490495" y="100503"/>
                                    <a:pt x="2494120" y="100503"/>
                                  </a:cubicBezTo>
                                  <a:close/>
                                  <a:moveTo>
                                    <a:pt x="2050620" y="100503"/>
                                  </a:moveTo>
                                  <a:cubicBezTo>
                                    <a:pt x="2053677" y="100503"/>
                                    <a:pt x="2056376" y="101187"/>
                                    <a:pt x="2058709" y="102558"/>
                                  </a:cubicBezTo>
                                  <a:cubicBezTo>
                                    <a:pt x="2061036" y="103930"/>
                                    <a:pt x="2062849" y="105853"/>
                                    <a:pt x="2064148" y="108334"/>
                                  </a:cubicBezTo>
                                  <a:cubicBezTo>
                                    <a:pt x="2065446" y="110814"/>
                                    <a:pt x="2066096" y="113636"/>
                                    <a:pt x="2066096" y="116786"/>
                                  </a:cubicBezTo>
                                  <a:lnTo>
                                    <a:pt x="2066096" y="140054"/>
                                  </a:lnTo>
                                  <a:lnTo>
                                    <a:pt x="2057932" y="140054"/>
                                  </a:lnTo>
                                  <a:lnTo>
                                    <a:pt x="2057932" y="118416"/>
                                  </a:lnTo>
                                  <a:cubicBezTo>
                                    <a:pt x="2057932" y="115265"/>
                                    <a:pt x="2057093" y="112731"/>
                                    <a:pt x="2055402" y="110814"/>
                                  </a:cubicBezTo>
                                  <a:cubicBezTo>
                                    <a:pt x="2053718" y="108903"/>
                                    <a:pt x="2051499" y="107944"/>
                                    <a:pt x="2048753" y="107944"/>
                                  </a:cubicBezTo>
                                  <a:cubicBezTo>
                                    <a:pt x="2045175" y="107944"/>
                                    <a:pt x="2042362" y="109160"/>
                                    <a:pt x="2040312" y="111586"/>
                                  </a:cubicBezTo>
                                  <a:cubicBezTo>
                                    <a:pt x="2038263" y="114019"/>
                                    <a:pt x="2037241" y="117583"/>
                                    <a:pt x="2037241" y="122292"/>
                                  </a:cubicBezTo>
                                  <a:lnTo>
                                    <a:pt x="2037241" y="140054"/>
                                  </a:lnTo>
                                  <a:lnTo>
                                    <a:pt x="2029159" y="140054"/>
                                  </a:lnTo>
                                  <a:lnTo>
                                    <a:pt x="2029159" y="101588"/>
                                  </a:lnTo>
                                  <a:lnTo>
                                    <a:pt x="2037241" y="101588"/>
                                  </a:lnTo>
                                  <a:lnTo>
                                    <a:pt x="2037241" y="106398"/>
                                  </a:lnTo>
                                  <a:cubicBezTo>
                                    <a:pt x="2040515" y="102468"/>
                                    <a:pt x="2044966" y="100503"/>
                                    <a:pt x="2050620" y="100503"/>
                                  </a:cubicBezTo>
                                  <a:close/>
                                  <a:moveTo>
                                    <a:pt x="1946878" y="100497"/>
                                  </a:moveTo>
                                  <a:cubicBezTo>
                                    <a:pt x="1950253" y="100497"/>
                                    <a:pt x="1953398" y="101366"/>
                                    <a:pt x="1956326" y="103098"/>
                                  </a:cubicBezTo>
                                  <a:cubicBezTo>
                                    <a:pt x="1959255" y="104829"/>
                                    <a:pt x="1961602" y="107237"/>
                                    <a:pt x="1963368" y="110311"/>
                                  </a:cubicBezTo>
                                  <a:cubicBezTo>
                                    <a:pt x="1965126" y="113389"/>
                                    <a:pt x="1966012" y="116888"/>
                                    <a:pt x="1966012" y="120818"/>
                                  </a:cubicBezTo>
                                  <a:cubicBezTo>
                                    <a:pt x="1966012" y="124748"/>
                                    <a:pt x="1965126" y="128265"/>
                                    <a:pt x="1963368" y="131368"/>
                                  </a:cubicBezTo>
                                  <a:cubicBezTo>
                                    <a:pt x="1961609" y="134471"/>
                                    <a:pt x="1959262" y="136873"/>
                                    <a:pt x="1956326" y="138581"/>
                                  </a:cubicBezTo>
                                  <a:cubicBezTo>
                                    <a:pt x="1953398" y="140288"/>
                                    <a:pt x="1950253" y="141139"/>
                                    <a:pt x="1946878" y="141139"/>
                                  </a:cubicBezTo>
                                  <a:cubicBezTo>
                                    <a:pt x="1943976" y="141139"/>
                                    <a:pt x="1941345" y="140659"/>
                                    <a:pt x="1938984" y="139701"/>
                                  </a:cubicBezTo>
                                  <a:cubicBezTo>
                                    <a:pt x="1936624" y="138742"/>
                                    <a:pt x="1934594" y="137389"/>
                                    <a:pt x="1932883" y="135627"/>
                                  </a:cubicBezTo>
                                  <a:lnTo>
                                    <a:pt x="1932883" y="153234"/>
                                  </a:lnTo>
                                  <a:lnTo>
                                    <a:pt x="1924801" y="153234"/>
                                  </a:lnTo>
                                  <a:lnTo>
                                    <a:pt x="1924801" y="101582"/>
                                  </a:lnTo>
                                  <a:lnTo>
                                    <a:pt x="1932883" y="101582"/>
                                  </a:lnTo>
                                  <a:lnTo>
                                    <a:pt x="1932883" y="106003"/>
                                  </a:lnTo>
                                  <a:cubicBezTo>
                                    <a:pt x="1934594" y="104248"/>
                                    <a:pt x="1936624" y="102888"/>
                                    <a:pt x="1938984" y="101929"/>
                                  </a:cubicBezTo>
                                  <a:cubicBezTo>
                                    <a:pt x="1941345" y="100971"/>
                                    <a:pt x="1943976" y="100497"/>
                                    <a:pt x="1946878" y="100497"/>
                                  </a:cubicBezTo>
                                  <a:close/>
                                  <a:moveTo>
                                    <a:pt x="575647" y="100492"/>
                                  </a:moveTo>
                                  <a:cubicBezTo>
                                    <a:pt x="579432" y="100492"/>
                                    <a:pt x="582669" y="101283"/>
                                    <a:pt x="585367" y="102858"/>
                                  </a:cubicBezTo>
                                  <a:cubicBezTo>
                                    <a:pt x="588064" y="104433"/>
                                    <a:pt x="589980" y="106566"/>
                                    <a:pt x="591121" y="109256"/>
                                  </a:cubicBezTo>
                                  <a:lnTo>
                                    <a:pt x="583655" y="111503"/>
                                  </a:lnTo>
                                  <a:cubicBezTo>
                                    <a:pt x="583084" y="110053"/>
                                    <a:pt x="582087" y="108933"/>
                                    <a:pt x="580663" y="108130"/>
                                  </a:cubicBezTo>
                                  <a:cubicBezTo>
                                    <a:pt x="579240" y="107327"/>
                                    <a:pt x="577486" y="106926"/>
                                    <a:pt x="575413" y="106926"/>
                                  </a:cubicBezTo>
                                  <a:cubicBezTo>
                                    <a:pt x="573185" y="106926"/>
                                    <a:pt x="571484" y="107405"/>
                                    <a:pt x="570319" y="108363"/>
                                  </a:cubicBezTo>
                                  <a:cubicBezTo>
                                    <a:pt x="569153" y="109322"/>
                                    <a:pt x="568571" y="110520"/>
                                    <a:pt x="568571" y="111970"/>
                                  </a:cubicBezTo>
                                  <a:cubicBezTo>
                                    <a:pt x="568571" y="113108"/>
                                    <a:pt x="568932" y="114025"/>
                                    <a:pt x="569658" y="114726"/>
                                  </a:cubicBezTo>
                                  <a:cubicBezTo>
                                    <a:pt x="570385" y="115427"/>
                                    <a:pt x="571574" y="115954"/>
                                    <a:pt x="573239" y="116314"/>
                                  </a:cubicBezTo>
                                  <a:lnTo>
                                    <a:pt x="582027" y="118332"/>
                                  </a:lnTo>
                                  <a:cubicBezTo>
                                    <a:pt x="585186" y="119057"/>
                                    <a:pt x="587650" y="120297"/>
                                    <a:pt x="589416" y="122053"/>
                                  </a:cubicBezTo>
                                  <a:cubicBezTo>
                                    <a:pt x="591176" y="123814"/>
                                    <a:pt x="592058" y="126037"/>
                                    <a:pt x="592058" y="128720"/>
                                  </a:cubicBezTo>
                                  <a:cubicBezTo>
                                    <a:pt x="592058" y="132650"/>
                                    <a:pt x="590581" y="135699"/>
                                    <a:pt x="587625" y="137874"/>
                                  </a:cubicBezTo>
                                  <a:cubicBezTo>
                                    <a:pt x="584670" y="140042"/>
                                    <a:pt x="580729" y="141133"/>
                                    <a:pt x="575804" y="141133"/>
                                  </a:cubicBezTo>
                                  <a:cubicBezTo>
                                    <a:pt x="571761" y="141133"/>
                                    <a:pt x="568259" y="140372"/>
                                    <a:pt x="565303" y="138844"/>
                                  </a:cubicBezTo>
                                  <a:cubicBezTo>
                                    <a:pt x="562348" y="137322"/>
                                    <a:pt x="560353" y="135112"/>
                                    <a:pt x="559314" y="132213"/>
                                  </a:cubicBezTo>
                                  <a:lnTo>
                                    <a:pt x="567093" y="129110"/>
                                  </a:lnTo>
                                  <a:lnTo>
                                    <a:pt x="570313" y="133177"/>
                                  </a:lnTo>
                                  <a:cubicBezTo>
                                    <a:pt x="571995" y="134082"/>
                                    <a:pt x="574055" y="134537"/>
                                    <a:pt x="576494" y="134537"/>
                                  </a:cubicBezTo>
                                  <a:cubicBezTo>
                                    <a:pt x="578933" y="134537"/>
                                    <a:pt x="580681" y="134070"/>
                                    <a:pt x="582057" y="133142"/>
                                  </a:cubicBezTo>
                                  <a:cubicBezTo>
                                    <a:pt x="583432" y="132213"/>
                                    <a:pt x="584117" y="130973"/>
                                    <a:pt x="584117" y="129421"/>
                                  </a:cubicBezTo>
                                  <a:cubicBezTo>
                                    <a:pt x="584117" y="127145"/>
                                    <a:pt x="582381" y="125623"/>
                                    <a:pt x="578909" y="124844"/>
                                  </a:cubicBezTo>
                                  <a:lnTo>
                                    <a:pt x="570902" y="123137"/>
                                  </a:lnTo>
                                  <a:cubicBezTo>
                                    <a:pt x="567532" y="122364"/>
                                    <a:pt x="564937" y="121094"/>
                                    <a:pt x="563122" y="119338"/>
                                  </a:cubicBezTo>
                                  <a:cubicBezTo>
                                    <a:pt x="561308" y="117583"/>
                                    <a:pt x="560401" y="115360"/>
                                    <a:pt x="560401" y="112671"/>
                                  </a:cubicBezTo>
                                  <a:cubicBezTo>
                                    <a:pt x="560401" y="110293"/>
                                    <a:pt x="561026" y="108184"/>
                                    <a:pt x="562269" y="106350"/>
                                  </a:cubicBezTo>
                                  <a:cubicBezTo>
                                    <a:pt x="563513" y="104518"/>
                                    <a:pt x="565291" y="103080"/>
                                    <a:pt x="567598" y="102043"/>
                                  </a:cubicBezTo>
                                  <a:cubicBezTo>
                                    <a:pt x="569904" y="101007"/>
                                    <a:pt x="572589" y="100492"/>
                                    <a:pt x="575647" y="100492"/>
                                  </a:cubicBezTo>
                                  <a:close/>
                                  <a:moveTo>
                                    <a:pt x="1877353" y="100486"/>
                                  </a:moveTo>
                                  <a:cubicBezTo>
                                    <a:pt x="1880775" y="100486"/>
                                    <a:pt x="1883941" y="101312"/>
                                    <a:pt x="1886842" y="102966"/>
                                  </a:cubicBezTo>
                                  <a:cubicBezTo>
                                    <a:pt x="1889744" y="104620"/>
                                    <a:pt x="1892057" y="106920"/>
                                    <a:pt x="1893802" y="109868"/>
                                  </a:cubicBezTo>
                                  <a:cubicBezTo>
                                    <a:pt x="1895541" y="112815"/>
                                    <a:pt x="1896454" y="116175"/>
                                    <a:pt x="1896562" y="119949"/>
                                  </a:cubicBezTo>
                                  <a:lnTo>
                                    <a:pt x="1896643" y="119949"/>
                                  </a:lnTo>
                                  <a:lnTo>
                                    <a:pt x="1896643" y="119962"/>
                                  </a:lnTo>
                                  <a:lnTo>
                                    <a:pt x="1896643" y="122753"/>
                                  </a:lnTo>
                                  <a:lnTo>
                                    <a:pt x="1865381" y="122753"/>
                                  </a:lnTo>
                                  <a:cubicBezTo>
                                    <a:pt x="1865739" y="126216"/>
                                    <a:pt x="1867065" y="128984"/>
                                    <a:pt x="1869344" y="131050"/>
                                  </a:cubicBezTo>
                                  <a:cubicBezTo>
                                    <a:pt x="1871631" y="133117"/>
                                    <a:pt x="1874329" y="134153"/>
                                    <a:pt x="1877434" y="134153"/>
                                  </a:cubicBezTo>
                                  <a:cubicBezTo>
                                    <a:pt x="1882202" y="134153"/>
                                    <a:pt x="1885774" y="132524"/>
                                    <a:pt x="1888168" y="129265"/>
                                  </a:cubicBezTo>
                                  <a:lnTo>
                                    <a:pt x="1894621" y="132446"/>
                                  </a:lnTo>
                                  <a:cubicBezTo>
                                    <a:pt x="1892855" y="135340"/>
                                    <a:pt x="1890508" y="137515"/>
                                    <a:pt x="1887580" y="138958"/>
                                  </a:cubicBezTo>
                                  <a:cubicBezTo>
                                    <a:pt x="1884644" y="140408"/>
                                    <a:pt x="1881262" y="141127"/>
                                    <a:pt x="1877434" y="141127"/>
                                  </a:cubicBezTo>
                                  <a:cubicBezTo>
                                    <a:pt x="1873802" y="141127"/>
                                    <a:pt x="1870461" y="140276"/>
                                    <a:pt x="1867403" y="138569"/>
                                  </a:cubicBezTo>
                                  <a:cubicBezTo>
                                    <a:pt x="1864346" y="136862"/>
                                    <a:pt x="1861904" y="134471"/>
                                    <a:pt x="1860092" y="131392"/>
                                  </a:cubicBezTo>
                                  <a:cubicBezTo>
                                    <a:pt x="1858279" y="128319"/>
                                    <a:pt x="1857366" y="124814"/>
                                    <a:pt x="1857366" y="120884"/>
                                  </a:cubicBezTo>
                                  <a:cubicBezTo>
                                    <a:pt x="1857366" y="116954"/>
                                    <a:pt x="1858265" y="113360"/>
                                    <a:pt x="1860051" y="110257"/>
                                  </a:cubicBezTo>
                                  <a:cubicBezTo>
                                    <a:pt x="1861843" y="107153"/>
                                    <a:pt x="1864265" y="104751"/>
                                    <a:pt x="1867322" y="103044"/>
                                  </a:cubicBezTo>
                                  <a:cubicBezTo>
                                    <a:pt x="1870379" y="101337"/>
                                    <a:pt x="1873727" y="100486"/>
                                    <a:pt x="1877353" y="100486"/>
                                  </a:cubicBezTo>
                                  <a:close/>
                                  <a:moveTo>
                                    <a:pt x="1581134" y="100486"/>
                                  </a:moveTo>
                                  <a:cubicBezTo>
                                    <a:pt x="1584191" y="100486"/>
                                    <a:pt x="1586890" y="101169"/>
                                    <a:pt x="1589223" y="102541"/>
                                  </a:cubicBezTo>
                                  <a:cubicBezTo>
                                    <a:pt x="1591550" y="103913"/>
                                    <a:pt x="1593363" y="105835"/>
                                    <a:pt x="1594661" y="108315"/>
                                  </a:cubicBezTo>
                                  <a:cubicBezTo>
                                    <a:pt x="1595960" y="110796"/>
                                    <a:pt x="1596609" y="113617"/>
                                    <a:pt x="1596609" y="116768"/>
                                  </a:cubicBezTo>
                                  <a:lnTo>
                                    <a:pt x="1596609" y="140037"/>
                                  </a:lnTo>
                                  <a:lnTo>
                                    <a:pt x="1588446" y="140037"/>
                                  </a:lnTo>
                                  <a:lnTo>
                                    <a:pt x="1588446" y="118398"/>
                                  </a:lnTo>
                                  <a:cubicBezTo>
                                    <a:pt x="1588446" y="115247"/>
                                    <a:pt x="1587607" y="112713"/>
                                    <a:pt x="1585916" y="110796"/>
                                  </a:cubicBezTo>
                                  <a:cubicBezTo>
                                    <a:pt x="1584232" y="108885"/>
                                    <a:pt x="1582013" y="107926"/>
                                    <a:pt x="1579267" y="107926"/>
                                  </a:cubicBezTo>
                                  <a:cubicBezTo>
                                    <a:pt x="1575689" y="107926"/>
                                    <a:pt x="1572875" y="109142"/>
                                    <a:pt x="1570826" y="111569"/>
                                  </a:cubicBezTo>
                                  <a:cubicBezTo>
                                    <a:pt x="1568776" y="114001"/>
                                    <a:pt x="1567755" y="117566"/>
                                    <a:pt x="1567755" y="122274"/>
                                  </a:cubicBezTo>
                                  <a:lnTo>
                                    <a:pt x="1567755" y="140037"/>
                                  </a:lnTo>
                                  <a:lnTo>
                                    <a:pt x="1559672" y="140037"/>
                                  </a:lnTo>
                                  <a:lnTo>
                                    <a:pt x="1559672" y="101570"/>
                                  </a:lnTo>
                                  <a:lnTo>
                                    <a:pt x="1567755" y="101570"/>
                                  </a:lnTo>
                                  <a:lnTo>
                                    <a:pt x="1567755" y="106381"/>
                                  </a:lnTo>
                                  <a:cubicBezTo>
                                    <a:pt x="1571022" y="102451"/>
                                    <a:pt x="1575479" y="100486"/>
                                    <a:pt x="1581134" y="100486"/>
                                  </a:cubicBezTo>
                                  <a:close/>
                                  <a:moveTo>
                                    <a:pt x="1488754" y="100486"/>
                                  </a:moveTo>
                                  <a:cubicBezTo>
                                    <a:pt x="1491453" y="100486"/>
                                    <a:pt x="1493915" y="101121"/>
                                    <a:pt x="1496141" y="102385"/>
                                  </a:cubicBezTo>
                                  <a:cubicBezTo>
                                    <a:pt x="1498373" y="103655"/>
                                    <a:pt x="1500131" y="105422"/>
                                    <a:pt x="1501430" y="107698"/>
                                  </a:cubicBezTo>
                                  <a:cubicBezTo>
                                    <a:pt x="1502728" y="109975"/>
                                    <a:pt x="1503371" y="112587"/>
                                    <a:pt x="1503371" y="115534"/>
                                  </a:cubicBezTo>
                                  <a:lnTo>
                                    <a:pt x="1503371" y="140042"/>
                                  </a:lnTo>
                                  <a:lnTo>
                                    <a:pt x="1495369" y="140042"/>
                                  </a:lnTo>
                                  <a:lnTo>
                                    <a:pt x="1495369" y="117164"/>
                                  </a:lnTo>
                                  <a:cubicBezTo>
                                    <a:pt x="1495369" y="114372"/>
                                    <a:pt x="1494551" y="112137"/>
                                    <a:pt x="1492914" y="110454"/>
                                  </a:cubicBezTo>
                                  <a:cubicBezTo>
                                    <a:pt x="1491284" y="108777"/>
                                    <a:pt x="1489201" y="107932"/>
                                    <a:pt x="1486658" y="107932"/>
                                  </a:cubicBezTo>
                                  <a:cubicBezTo>
                                    <a:pt x="1483445" y="107932"/>
                                    <a:pt x="1480902" y="109047"/>
                                    <a:pt x="1479035" y="111269"/>
                                  </a:cubicBezTo>
                                  <a:cubicBezTo>
                                    <a:pt x="1477168" y="113491"/>
                                    <a:pt x="1476235" y="116726"/>
                                    <a:pt x="1476235" y="120962"/>
                                  </a:cubicBezTo>
                                  <a:lnTo>
                                    <a:pt x="1476235" y="140042"/>
                                  </a:lnTo>
                                  <a:lnTo>
                                    <a:pt x="1468152" y="140042"/>
                                  </a:lnTo>
                                  <a:lnTo>
                                    <a:pt x="1468152" y="117164"/>
                                  </a:lnTo>
                                  <a:cubicBezTo>
                                    <a:pt x="1468152" y="114372"/>
                                    <a:pt x="1467334" y="112137"/>
                                    <a:pt x="1465697" y="110454"/>
                                  </a:cubicBezTo>
                                  <a:cubicBezTo>
                                    <a:pt x="1464067" y="108777"/>
                                    <a:pt x="1461977" y="107932"/>
                                    <a:pt x="1459440" y="107932"/>
                                  </a:cubicBezTo>
                                  <a:cubicBezTo>
                                    <a:pt x="1456275" y="107932"/>
                                    <a:pt x="1453772" y="109047"/>
                                    <a:pt x="1451932" y="111269"/>
                                  </a:cubicBezTo>
                                  <a:cubicBezTo>
                                    <a:pt x="1450100" y="113491"/>
                                    <a:pt x="1449173" y="116726"/>
                                    <a:pt x="1449173" y="120962"/>
                                  </a:cubicBezTo>
                                  <a:lnTo>
                                    <a:pt x="1449173" y="140042"/>
                                  </a:lnTo>
                                  <a:lnTo>
                                    <a:pt x="1441090" y="140042"/>
                                  </a:lnTo>
                                  <a:lnTo>
                                    <a:pt x="1441090" y="101576"/>
                                  </a:lnTo>
                                  <a:lnTo>
                                    <a:pt x="1449173" y="101576"/>
                                  </a:lnTo>
                                  <a:lnTo>
                                    <a:pt x="1449173" y="105919"/>
                                  </a:lnTo>
                                  <a:cubicBezTo>
                                    <a:pt x="1452230" y="102301"/>
                                    <a:pt x="1456349" y="100492"/>
                                    <a:pt x="1461537" y="100492"/>
                                  </a:cubicBezTo>
                                  <a:cubicBezTo>
                                    <a:pt x="1464337" y="100492"/>
                                    <a:pt x="1466860" y="101115"/>
                                    <a:pt x="1469112" y="102355"/>
                                  </a:cubicBezTo>
                                  <a:cubicBezTo>
                                    <a:pt x="1471372" y="103595"/>
                                    <a:pt x="1473123" y="105326"/>
                                    <a:pt x="1474368" y="107548"/>
                                  </a:cubicBezTo>
                                  <a:cubicBezTo>
                                    <a:pt x="1475971" y="105326"/>
                                    <a:pt x="1477993" y="103595"/>
                                    <a:pt x="1480435" y="102355"/>
                                  </a:cubicBezTo>
                                  <a:cubicBezTo>
                                    <a:pt x="1482870" y="101115"/>
                                    <a:pt x="1485643" y="100492"/>
                                    <a:pt x="1488754" y="100492"/>
                                  </a:cubicBezTo>
                                  <a:close/>
                                  <a:moveTo>
                                    <a:pt x="1414333" y="100486"/>
                                  </a:moveTo>
                                  <a:cubicBezTo>
                                    <a:pt x="1417390" y="100486"/>
                                    <a:pt x="1420089" y="101169"/>
                                    <a:pt x="1422416" y="102541"/>
                                  </a:cubicBezTo>
                                  <a:cubicBezTo>
                                    <a:pt x="1424749" y="103913"/>
                                    <a:pt x="1426562" y="105835"/>
                                    <a:pt x="1427860" y="108315"/>
                                  </a:cubicBezTo>
                                  <a:cubicBezTo>
                                    <a:pt x="1429159" y="110796"/>
                                    <a:pt x="1429808" y="113617"/>
                                    <a:pt x="1429808" y="116768"/>
                                  </a:cubicBezTo>
                                  <a:lnTo>
                                    <a:pt x="1429808" y="140037"/>
                                  </a:lnTo>
                                  <a:lnTo>
                                    <a:pt x="1421644" y="140037"/>
                                  </a:lnTo>
                                  <a:lnTo>
                                    <a:pt x="1421644" y="118398"/>
                                  </a:lnTo>
                                  <a:cubicBezTo>
                                    <a:pt x="1421644" y="115247"/>
                                    <a:pt x="1420799" y="112713"/>
                                    <a:pt x="1419115" y="110796"/>
                                  </a:cubicBezTo>
                                  <a:cubicBezTo>
                                    <a:pt x="1417424" y="108885"/>
                                    <a:pt x="1415212" y="107926"/>
                                    <a:pt x="1412466" y="107926"/>
                                  </a:cubicBezTo>
                                  <a:cubicBezTo>
                                    <a:pt x="1408881" y="107926"/>
                                    <a:pt x="1406074" y="109142"/>
                                    <a:pt x="1404025" y="111569"/>
                                  </a:cubicBezTo>
                                  <a:cubicBezTo>
                                    <a:pt x="1401975" y="114001"/>
                                    <a:pt x="1400954" y="117566"/>
                                    <a:pt x="1400954" y="122274"/>
                                  </a:cubicBezTo>
                                  <a:lnTo>
                                    <a:pt x="1400954" y="140037"/>
                                  </a:lnTo>
                                  <a:lnTo>
                                    <a:pt x="1392871" y="140037"/>
                                  </a:lnTo>
                                  <a:lnTo>
                                    <a:pt x="1392871" y="101570"/>
                                  </a:lnTo>
                                  <a:lnTo>
                                    <a:pt x="1400954" y="101570"/>
                                  </a:lnTo>
                                  <a:lnTo>
                                    <a:pt x="1400954" y="106381"/>
                                  </a:lnTo>
                                  <a:cubicBezTo>
                                    <a:pt x="1404221" y="102451"/>
                                    <a:pt x="1408678" y="100486"/>
                                    <a:pt x="1414333" y="100486"/>
                                  </a:cubicBezTo>
                                  <a:close/>
                                  <a:moveTo>
                                    <a:pt x="1223040" y="100486"/>
                                  </a:moveTo>
                                  <a:cubicBezTo>
                                    <a:pt x="1226097" y="100486"/>
                                    <a:pt x="1228789" y="101169"/>
                                    <a:pt x="1231123" y="102541"/>
                                  </a:cubicBezTo>
                                  <a:cubicBezTo>
                                    <a:pt x="1233456" y="103913"/>
                                    <a:pt x="1235269" y="105835"/>
                                    <a:pt x="1236568" y="108315"/>
                                  </a:cubicBezTo>
                                  <a:cubicBezTo>
                                    <a:pt x="1237866" y="110796"/>
                                    <a:pt x="1238509" y="113617"/>
                                    <a:pt x="1238509" y="116768"/>
                                  </a:cubicBezTo>
                                  <a:lnTo>
                                    <a:pt x="1238509" y="140037"/>
                                  </a:lnTo>
                                  <a:lnTo>
                                    <a:pt x="1230345" y="140037"/>
                                  </a:lnTo>
                                  <a:lnTo>
                                    <a:pt x="1230345" y="118398"/>
                                  </a:lnTo>
                                  <a:cubicBezTo>
                                    <a:pt x="1230345" y="115247"/>
                                    <a:pt x="1229506" y="112713"/>
                                    <a:pt x="1227822" y="110796"/>
                                  </a:cubicBezTo>
                                  <a:cubicBezTo>
                                    <a:pt x="1226131" y="108885"/>
                                    <a:pt x="1223913" y="107926"/>
                                    <a:pt x="1221167" y="107926"/>
                                  </a:cubicBezTo>
                                  <a:cubicBezTo>
                                    <a:pt x="1217588" y="107926"/>
                                    <a:pt x="1214775" y="109142"/>
                                    <a:pt x="1212732" y="111569"/>
                                  </a:cubicBezTo>
                                  <a:cubicBezTo>
                                    <a:pt x="1210683" y="114001"/>
                                    <a:pt x="1209661" y="117566"/>
                                    <a:pt x="1209661" y="122274"/>
                                  </a:cubicBezTo>
                                  <a:lnTo>
                                    <a:pt x="1209661" y="140037"/>
                                  </a:lnTo>
                                  <a:lnTo>
                                    <a:pt x="1201572" y="140037"/>
                                  </a:lnTo>
                                  <a:lnTo>
                                    <a:pt x="1201572" y="101570"/>
                                  </a:lnTo>
                                  <a:lnTo>
                                    <a:pt x="1209661" y="101570"/>
                                  </a:lnTo>
                                  <a:lnTo>
                                    <a:pt x="1209661" y="106381"/>
                                  </a:lnTo>
                                  <a:cubicBezTo>
                                    <a:pt x="1212928" y="102451"/>
                                    <a:pt x="1217386" y="100486"/>
                                    <a:pt x="1223040" y="100486"/>
                                  </a:cubicBezTo>
                                  <a:close/>
                                  <a:moveTo>
                                    <a:pt x="818121" y="100486"/>
                                  </a:moveTo>
                                  <a:cubicBezTo>
                                    <a:pt x="821908" y="100486"/>
                                    <a:pt x="825142" y="101276"/>
                                    <a:pt x="827840" y="102852"/>
                                  </a:cubicBezTo>
                                  <a:cubicBezTo>
                                    <a:pt x="830539" y="104427"/>
                                    <a:pt x="832453" y="106560"/>
                                    <a:pt x="833596" y="109250"/>
                                  </a:cubicBezTo>
                                  <a:lnTo>
                                    <a:pt x="826129" y="111497"/>
                                  </a:lnTo>
                                  <a:cubicBezTo>
                                    <a:pt x="825561" y="110047"/>
                                    <a:pt x="824560" y="108927"/>
                                    <a:pt x="823139" y="108124"/>
                                  </a:cubicBezTo>
                                  <a:cubicBezTo>
                                    <a:pt x="821712" y="107321"/>
                                    <a:pt x="819961" y="106920"/>
                                    <a:pt x="817884" y="106920"/>
                                  </a:cubicBezTo>
                                  <a:cubicBezTo>
                                    <a:pt x="815659" y="106920"/>
                                    <a:pt x="813961" y="107399"/>
                                    <a:pt x="812791" y="108357"/>
                                  </a:cubicBezTo>
                                  <a:cubicBezTo>
                                    <a:pt x="811628" y="109316"/>
                                    <a:pt x="811046" y="110514"/>
                                    <a:pt x="811046" y="111964"/>
                                  </a:cubicBezTo>
                                  <a:cubicBezTo>
                                    <a:pt x="811046" y="113102"/>
                                    <a:pt x="811404" y="114019"/>
                                    <a:pt x="812135" y="114720"/>
                                  </a:cubicBezTo>
                                  <a:cubicBezTo>
                                    <a:pt x="812859" y="115420"/>
                                    <a:pt x="814049" y="115948"/>
                                    <a:pt x="815713" y="116307"/>
                                  </a:cubicBezTo>
                                  <a:lnTo>
                                    <a:pt x="824499" y="118326"/>
                                  </a:lnTo>
                                  <a:cubicBezTo>
                                    <a:pt x="827658" y="119051"/>
                                    <a:pt x="830126" y="120291"/>
                                    <a:pt x="831892" y="122047"/>
                                  </a:cubicBezTo>
                                  <a:cubicBezTo>
                                    <a:pt x="833650" y="123808"/>
                                    <a:pt x="834530" y="126030"/>
                                    <a:pt x="834530" y="128714"/>
                                  </a:cubicBezTo>
                                  <a:cubicBezTo>
                                    <a:pt x="834530" y="132644"/>
                                    <a:pt x="833055" y="135693"/>
                                    <a:pt x="830099" y="137868"/>
                                  </a:cubicBezTo>
                                  <a:cubicBezTo>
                                    <a:pt x="827144" y="140042"/>
                                    <a:pt x="823200" y="141127"/>
                                    <a:pt x="818276" y="141127"/>
                                  </a:cubicBezTo>
                                  <a:cubicBezTo>
                                    <a:pt x="814232" y="141127"/>
                                    <a:pt x="810735" y="140366"/>
                                    <a:pt x="807779" y="138838"/>
                                  </a:cubicBezTo>
                                  <a:cubicBezTo>
                                    <a:pt x="804823" y="137317"/>
                                    <a:pt x="802828" y="135106"/>
                                    <a:pt x="801786" y="132207"/>
                                  </a:cubicBezTo>
                                  <a:lnTo>
                                    <a:pt x="809565" y="129104"/>
                                  </a:lnTo>
                                  <a:lnTo>
                                    <a:pt x="812784" y="133171"/>
                                  </a:lnTo>
                                  <a:cubicBezTo>
                                    <a:pt x="814468" y="134076"/>
                                    <a:pt x="816531" y="134531"/>
                                    <a:pt x="818966" y="134531"/>
                                  </a:cubicBezTo>
                                  <a:cubicBezTo>
                                    <a:pt x="821408" y="134531"/>
                                    <a:pt x="823153" y="134064"/>
                                    <a:pt x="824533" y="133135"/>
                                  </a:cubicBezTo>
                                  <a:cubicBezTo>
                                    <a:pt x="825906" y="132207"/>
                                    <a:pt x="826589" y="130967"/>
                                    <a:pt x="826589" y="129415"/>
                                  </a:cubicBezTo>
                                  <a:cubicBezTo>
                                    <a:pt x="826589" y="127139"/>
                                    <a:pt x="824857" y="125617"/>
                                    <a:pt x="821381" y="124838"/>
                                  </a:cubicBezTo>
                                  <a:lnTo>
                                    <a:pt x="813373" y="123131"/>
                                  </a:lnTo>
                                  <a:cubicBezTo>
                                    <a:pt x="810004" y="122358"/>
                                    <a:pt x="807414" y="121088"/>
                                    <a:pt x="805594" y="119332"/>
                                  </a:cubicBezTo>
                                  <a:cubicBezTo>
                                    <a:pt x="803782" y="117577"/>
                                    <a:pt x="802875" y="115354"/>
                                    <a:pt x="802875" y="112665"/>
                                  </a:cubicBezTo>
                                  <a:cubicBezTo>
                                    <a:pt x="802875" y="110286"/>
                                    <a:pt x="803497" y="108178"/>
                                    <a:pt x="804742" y="106344"/>
                                  </a:cubicBezTo>
                                  <a:cubicBezTo>
                                    <a:pt x="805987" y="104512"/>
                                    <a:pt x="807765" y="103073"/>
                                    <a:pt x="810072" y="102037"/>
                                  </a:cubicBezTo>
                                  <a:cubicBezTo>
                                    <a:pt x="812378" y="101001"/>
                                    <a:pt x="815064" y="100486"/>
                                    <a:pt x="818121" y="100486"/>
                                  </a:cubicBezTo>
                                  <a:close/>
                                  <a:moveTo>
                                    <a:pt x="527663" y="100486"/>
                                  </a:moveTo>
                                  <a:cubicBezTo>
                                    <a:pt x="533418" y="100486"/>
                                    <a:pt x="538085" y="102319"/>
                                    <a:pt x="541659" y="105991"/>
                                  </a:cubicBezTo>
                                  <a:lnTo>
                                    <a:pt x="541659" y="101570"/>
                                  </a:lnTo>
                                  <a:lnTo>
                                    <a:pt x="549745" y="101570"/>
                                  </a:lnTo>
                                  <a:lnTo>
                                    <a:pt x="549745" y="101576"/>
                                  </a:lnTo>
                                  <a:lnTo>
                                    <a:pt x="549745" y="140042"/>
                                  </a:lnTo>
                                  <a:lnTo>
                                    <a:pt x="541659" y="140042"/>
                                  </a:lnTo>
                                  <a:lnTo>
                                    <a:pt x="541659" y="135621"/>
                                  </a:lnTo>
                                  <a:cubicBezTo>
                                    <a:pt x="538079" y="139293"/>
                                    <a:pt x="533418" y="141127"/>
                                    <a:pt x="527663" y="141127"/>
                                  </a:cubicBezTo>
                                  <a:cubicBezTo>
                                    <a:pt x="524293" y="141127"/>
                                    <a:pt x="521146" y="140276"/>
                                    <a:pt x="518214" y="138569"/>
                                  </a:cubicBezTo>
                                  <a:cubicBezTo>
                                    <a:pt x="515282" y="136862"/>
                                    <a:pt x="512940" y="134459"/>
                                    <a:pt x="511174" y="131356"/>
                                  </a:cubicBezTo>
                                  <a:cubicBezTo>
                                    <a:pt x="509408" y="128252"/>
                                    <a:pt x="508531" y="124736"/>
                                    <a:pt x="508531" y="120806"/>
                                  </a:cubicBezTo>
                                  <a:cubicBezTo>
                                    <a:pt x="508531" y="116876"/>
                                    <a:pt x="509414" y="113372"/>
                                    <a:pt x="511174" y="110299"/>
                                  </a:cubicBezTo>
                                  <a:cubicBezTo>
                                    <a:pt x="512934" y="107225"/>
                                    <a:pt x="515282" y="104817"/>
                                    <a:pt x="518214" y="103086"/>
                                  </a:cubicBezTo>
                                  <a:cubicBezTo>
                                    <a:pt x="521140" y="101354"/>
                                    <a:pt x="524293" y="100486"/>
                                    <a:pt x="527663" y="100486"/>
                                  </a:cubicBezTo>
                                  <a:close/>
                                  <a:moveTo>
                                    <a:pt x="1726095" y="100480"/>
                                  </a:moveTo>
                                  <a:cubicBezTo>
                                    <a:pt x="1729524" y="100480"/>
                                    <a:pt x="1732683" y="101306"/>
                                    <a:pt x="1735584" y="102960"/>
                                  </a:cubicBezTo>
                                  <a:cubicBezTo>
                                    <a:pt x="1738486" y="104613"/>
                                    <a:pt x="1740799" y="106914"/>
                                    <a:pt x="1742544" y="109861"/>
                                  </a:cubicBezTo>
                                  <a:cubicBezTo>
                                    <a:pt x="1744283" y="112809"/>
                                    <a:pt x="1745202" y="116169"/>
                                    <a:pt x="1745311" y="119943"/>
                                  </a:cubicBezTo>
                                  <a:lnTo>
                                    <a:pt x="1745385" y="119943"/>
                                  </a:lnTo>
                                  <a:lnTo>
                                    <a:pt x="1745385" y="119955"/>
                                  </a:lnTo>
                                  <a:lnTo>
                                    <a:pt x="1745385" y="122747"/>
                                  </a:lnTo>
                                  <a:lnTo>
                                    <a:pt x="1714123" y="122747"/>
                                  </a:lnTo>
                                  <a:cubicBezTo>
                                    <a:pt x="1714488" y="126210"/>
                                    <a:pt x="1715807" y="128978"/>
                                    <a:pt x="1718086" y="131044"/>
                                  </a:cubicBezTo>
                                  <a:cubicBezTo>
                                    <a:pt x="1720373" y="133111"/>
                                    <a:pt x="1723071" y="134148"/>
                                    <a:pt x="1726176" y="134148"/>
                                  </a:cubicBezTo>
                                  <a:cubicBezTo>
                                    <a:pt x="1730944" y="134148"/>
                                    <a:pt x="1734522" y="132518"/>
                                    <a:pt x="1736910" y="129260"/>
                                  </a:cubicBezTo>
                                  <a:lnTo>
                                    <a:pt x="1743363" y="132440"/>
                                  </a:lnTo>
                                  <a:cubicBezTo>
                                    <a:pt x="1741604" y="135334"/>
                                    <a:pt x="1739250" y="137509"/>
                                    <a:pt x="1736322" y="138952"/>
                                  </a:cubicBezTo>
                                  <a:cubicBezTo>
                                    <a:pt x="1733393" y="140402"/>
                                    <a:pt x="1730004" y="141121"/>
                                    <a:pt x="1726176" y="141121"/>
                                  </a:cubicBezTo>
                                  <a:cubicBezTo>
                                    <a:pt x="1722544" y="141121"/>
                                    <a:pt x="1719202" y="140270"/>
                                    <a:pt x="1716145" y="138563"/>
                                  </a:cubicBezTo>
                                  <a:cubicBezTo>
                                    <a:pt x="1713088" y="136856"/>
                                    <a:pt x="1710646" y="134465"/>
                                    <a:pt x="1708834" y="131386"/>
                                  </a:cubicBezTo>
                                  <a:cubicBezTo>
                                    <a:pt x="1707021" y="128312"/>
                                    <a:pt x="1706115" y="124808"/>
                                    <a:pt x="1706115" y="120878"/>
                                  </a:cubicBezTo>
                                  <a:cubicBezTo>
                                    <a:pt x="1706115" y="116948"/>
                                    <a:pt x="1707008" y="113354"/>
                                    <a:pt x="1708800" y="110251"/>
                                  </a:cubicBezTo>
                                  <a:cubicBezTo>
                                    <a:pt x="1710586" y="107147"/>
                                    <a:pt x="1713007" y="104745"/>
                                    <a:pt x="1716064" y="103038"/>
                                  </a:cubicBezTo>
                                  <a:cubicBezTo>
                                    <a:pt x="1719121" y="101330"/>
                                    <a:pt x="1722469" y="100480"/>
                                    <a:pt x="1726095" y="100480"/>
                                  </a:cubicBezTo>
                                  <a:close/>
                                  <a:moveTo>
                                    <a:pt x="777755" y="100480"/>
                                  </a:moveTo>
                                  <a:cubicBezTo>
                                    <a:pt x="780812" y="100480"/>
                                    <a:pt x="783511" y="101162"/>
                                    <a:pt x="785837" y="102535"/>
                                  </a:cubicBezTo>
                                  <a:cubicBezTo>
                                    <a:pt x="788171" y="103907"/>
                                    <a:pt x="789984" y="105830"/>
                                    <a:pt x="791282" y="108309"/>
                                  </a:cubicBezTo>
                                  <a:cubicBezTo>
                                    <a:pt x="792581" y="110790"/>
                                    <a:pt x="793230" y="113611"/>
                                    <a:pt x="793230" y="116763"/>
                                  </a:cubicBezTo>
                                  <a:lnTo>
                                    <a:pt x="793230" y="140031"/>
                                  </a:lnTo>
                                  <a:lnTo>
                                    <a:pt x="785066" y="140031"/>
                                  </a:lnTo>
                                  <a:lnTo>
                                    <a:pt x="785066" y="118392"/>
                                  </a:lnTo>
                                  <a:cubicBezTo>
                                    <a:pt x="785066" y="115241"/>
                                    <a:pt x="784221" y="112707"/>
                                    <a:pt x="782537" y="110790"/>
                                  </a:cubicBezTo>
                                  <a:cubicBezTo>
                                    <a:pt x="780846" y="108879"/>
                                    <a:pt x="778634" y="107920"/>
                                    <a:pt x="775888" y="107920"/>
                                  </a:cubicBezTo>
                                  <a:cubicBezTo>
                                    <a:pt x="772303" y="107920"/>
                                    <a:pt x="769496" y="109136"/>
                                    <a:pt x="767447" y="111563"/>
                                  </a:cubicBezTo>
                                  <a:cubicBezTo>
                                    <a:pt x="765397" y="113994"/>
                                    <a:pt x="764376" y="117559"/>
                                    <a:pt x="764376" y="122268"/>
                                  </a:cubicBezTo>
                                  <a:lnTo>
                                    <a:pt x="764376" y="140031"/>
                                  </a:lnTo>
                                  <a:lnTo>
                                    <a:pt x="756293" y="140031"/>
                                  </a:lnTo>
                                  <a:lnTo>
                                    <a:pt x="756293" y="101564"/>
                                  </a:lnTo>
                                  <a:lnTo>
                                    <a:pt x="764376" y="101564"/>
                                  </a:lnTo>
                                  <a:lnTo>
                                    <a:pt x="764376" y="106375"/>
                                  </a:lnTo>
                                  <a:cubicBezTo>
                                    <a:pt x="767643" y="102445"/>
                                    <a:pt x="772100" y="100480"/>
                                    <a:pt x="777755" y="100480"/>
                                  </a:cubicBezTo>
                                  <a:close/>
                                  <a:moveTo>
                                    <a:pt x="682332" y="100480"/>
                                  </a:moveTo>
                                  <a:cubicBezTo>
                                    <a:pt x="686018" y="100480"/>
                                    <a:pt x="689670" y="101438"/>
                                    <a:pt x="692836" y="103349"/>
                                  </a:cubicBezTo>
                                  <a:cubicBezTo>
                                    <a:pt x="695994" y="105260"/>
                                    <a:pt x="698409" y="107872"/>
                                    <a:pt x="700066" y="111185"/>
                                  </a:cubicBezTo>
                                  <a:lnTo>
                                    <a:pt x="692599" y="114054"/>
                                  </a:lnTo>
                                  <a:cubicBezTo>
                                    <a:pt x="691557" y="111988"/>
                                    <a:pt x="690157" y="110448"/>
                                    <a:pt x="688399" y="109442"/>
                                  </a:cubicBezTo>
                                  <a:cubicBezTo>
                                    <a:pt x="686633" y="108435"/>
                                    <a:pt x="684618" y="107932"/>
                                    <a:pt x="682332" y="107932"/>
                                  </a:cubicBezTo>
                                  <a:cubicBezTo>
                                    <a:pt x="680052" y="107932"/>
                                    <a:pt x="677807" y="108477"/>
                                    <a:pt x="675919" y="109561"/>
                                  </a:cubicBezTo>
                                  <a:cubicBezTo>
                                    <a:pt x="674026" y="110646"/>
                                    <a:pt x="672544" y="112174"/>
                                    <a:pt x="671482" y="114139"/>
                                  </a:cubicBezTo>
                                  <a:cubicBezTo>
                                    <a:pt x="670420" y="116104"/>
                                    <a:pt x="669893" y="118326"/>
                                    <a:pt x="669893" y="120806"/>
                                  </a:cubicBezTo>
                                  <a:cubicBezTo>
                                    <a:pt x="669893" y="124682"/>
                                    <a:pt x="671056" y="127798"/>
                                    <a:pt x="673397" y="130152"/>
                                  </a:cubicBezTo>
                                  <a:cubicBezTo>
                                    <a:pt x="675723" y="132506"/>
                                    <a:pt x="678713" y="133681"/>
                                    <a:pt x="682338" y="133681"/>
                                  </a:cubicBezTo>
                                  <a:cubicBezTo>
                                    <a:pt x="684672" y="133681"/>
                                    <a:pt x="686741" y="133153"/>
                                    <a:pt x="688561" y="132093"/>
                                  </a:cubicBezTo>
                                  <a:cubicBezTo>
                                    <a:pt x="690374" y="131032"/>
                                    <a:pt x="691828" y="129415"/>
                                    <a:pt x="692917" y="127247"/>
                                  </a:cubicBezTo>
                                  <a:lnTo>
                                    <a:pt x="700296" y="129957"/>
                                  </a:lnTo>
                                  <a:lnTo>
                                    <a:pt x="697394" y="134599"/>
                                  </a:lnTo>
                                  <a:cubicBezTo>
                                    <a:pt x="696204" y="135963"/>
                                    <a:pt x="694804" y="137143"/>
                                    <a:pt x="693181" y="138137"/>
                                  </a:cubicBezTo>
                                  <a:cubicBezTo>
                                    <a:pt x="689941" y="140127"/>
                                    <a:pt x="686329" y="141121"/>
                                    <a:pt x="682332" y="141121"/>
                                  </a:cubicBezTo>
                                  <a:cubicBezTo>
                                    <a:pt x="678652" y="141121"/>
                                    <a:pt x="675257" y="140270"/>
                                    <a:pt x="672145" y="138563"/>
                                  </a:cubicBezTo>
                                  <a:cubicBezTo>
                                    <a:pt x="669034" y="136856"/>
                                    <a:pt x="666558" y="134453"/>
                                    <a:pt x="664719" y="131350"/>
                                  </a:cubicBezTo>
                                  <a:cubicBezTo>
                                    <a:pt x="662879" y="128247"/>
                                    <a:pt x="661959" y="124730"/>
                                    <a:pt x="661959" y="120800"/>
                                  </a:cubicBezTo>
                                  <a:cubicBezTo>
                                    <a:pt x="661959" y="116870"/>
                                    <a:pt x="662872" y="113366"/>
                                    <a:pt x="664719" y="110293"/>
                                  </a:cubicBezTo>
                                  <a:cubicBezTo>
                                    <a:pt x="666558" y="107219"/>
                                    <a:pt x="669041" y="104811"/>
                                    <a:pt x="672145" y="103080"/>
                                  </a:cubicBezTo>
                                  <a:cubicBezTo>
                                    <a:pt x="675257" y="101349"/>
                                    <a:pt x="678652" y="100480"/>
                                    <a:pt x="682332" y="100480"/>
                                  </a:cubicBezTo>
                                  <a:close/>
                                  <a:moveTo>
                                    <a:pt x="483806" y="100480"/>
                                  </a:moveTo>
                                  <a:cubicBezTo>
                                    <a:pt x="487229" y="100480"/>
                                    <a:pt x="490389" y="101306"/>
                                    <a:pt x="493290" y="102960"/>
                                  </a:cubicBezTo>
                                  <a:cubicBezTo>
                                    <a:pt x="496192" y="104613"/>
                                    <a:pt x="498511" y="106914"/>
                                    <a:pt x="500253" y="109861"/>
                                  </a:cubicBezTo>
                                  <a:cubicBezTo>
                                    <a:pt x="501989" y="112809"/>
                                    <a:pt x="502908" y="116169"/>
                                    <a:pt x="503016" y="119943"/>
                                  </a:cubicBezTo>
                                  <a:lnTo>
                                    <a:pt x="503095" y="119943"/>
                                  </a:lnTo>
                                  <a:lnTo>
                                    <a:pt x="503088" y="119955"/>
                                  </a:lnTo>
                                  <a:lnTo>
                                    <a:pt x="503088" y="122747"/>
                                  </a:lnTo>
                                  <a:lnTo>
                                    <a:pt x="471828" y="122747"/>
                                  </a:lnTo>
                                  <a:cubicBezTo>
                                    <a:pt x="472188" y="126210"/>
                                    <a:pt x="473510" y="128978"/>
                                    <a:pt x="475792" y="131044"/>
                                  </a:cubicBezTo>
                                  <a:cubicBezTo>
                                    <a:pt x="478075" y="133111"/>
                                    <a:pt x="480772" y="134148"/>
                                    <a:pt x="483878" y="134148"/>
                                  </a:cubicBezTo>
                                  <a:cubicBezTo>
                                    <a:pt x="488647" y="134148"/>
                                    <a:pt x="492222" y="132518"/>
                                    <a:pt x="494612" y="129260"/>
                                  </a:cubicBezTo>
                                  <a:lnTo>
                                    <a:pt x="501070" y="132440"/>
                                  </a:lnTo>
                                  <a:cubicBezTo>
                                    <a:pt x="499304" y="135334"/>
                                    <a:pt x="496961" y="137509"/>
                                    <a:pt x="494030" y="138952"/>
                                  </a:cubicBezTo>
                                  <a:cubicBezTo>
                                    <a:pt x="491098" y="140402"/>
                                    <a:pt x="487716" y="141121"/>
                                    <a:pt x="483884" y="141121"/>
                                  </a:cubicBezTo>
                                  <a:cubicBezTo>
                                    <a:pt x="480255" y="141121"/>
                                    <a:pt x="476909" y="140270"/>
                                    <a:pt x="473852" y="138563"/>
                                  </a:cubicBezTo>
                                  <a:cubicBezTo>
                                    <a:pt x="470794" y="136856"/>
                                    <a:pt x="468355" y="134465"/>
                                    <a:pt x="466542" y="131386"/>
                                  </a:cubicBezTo>
                                  <a:cubicBezTo>
                                    <a:pt x="464727" y="128312"/>
                                    <a:pt x="463820" y="124808"/>
                                    <a:pt x="463820" y="120878"/>
                                  </a:cubicBezTo>
                                  <a:cubicBezTo>
                                    <a:pt x="463820" y="116948"/>
                                    <a:pt x="464716" y="113354"/>
                                    <a:pt x="466505" y="110251"/>
                                  </a:cubicBezTo>
                                  <a:cubicBezTo>
                                    <a:pt x="468296" y="107147"/>
                                    <a:pt x="470716" y="104745"/>
                                    <a:pt x="473774" y="103038"/>
                                  </a:cubicBezTo>
                                  <a:cubicBezTo>
                                    <a:pt x="476831" y="101330"/>
                                    <a:pt x="480178" y="100480"/>
                                    <a:pt x="483806" y="100480"/>
                                  </a:cubicBezTo>
                                  <a:close/>
                                  <a:moveTo>
                                    <a:pt x="1531447" y="100474"/>
                                  </a:moveTo>
                                  <a:cubicBezTo>
                                    <a:pt x="1534870" y="100474"/>
                                    <a:pt x="1538028" y="101300"/>
                                    <a:pt x="1540930" y="102954"/>
                                  </a:cubicBezTo>
                                  <a:cubicBezTo>
                                    <a:pt x="1543832" y="104607"/>
                                    <a:pt x="1546152" y="106908"/>
                                    <a:pt x="1547890" y="109855"/>
                                  </a:cubicBezTo>
                                  <a:cubicBezTo>
                                    <a:pt x="1549628" y="112803"/>
                                    <a:pt x="1550548" y="116163"/>
                                    <a:pt x="1550656" y="119938"/>
                                  </a:cubicBezTo>
                                  <a:lnTo>
                                    <a:pt x="1550731" y="119938"/>
                                  </a:lnTo>
                                  <a:lnTo>
                                    <a:pt x="1550731" y="119949"/>
                                  </a:lnTo>
                                  <a:lnTo>
                                    <a:pt x="1550731" y="122741"/>
                                  </a:lnTo>
                                  <a:lnTo>
                                    <a:pt x="1519475" y="122741"/>
                                  </a:lnTo>
                                  <a:cubicBezTo>
                                    <a:pt x="1519834" y="126204"/>
                                    <a:pt x="1521153" y="128971"/>
                                    <a:pt x="1523439" y="131038"/>
                                  </a:cubicBezTo>
                                  <a:cubicBezTo>
                                    <a:pt x="1525718" y="133105"/>
                                    <a:pt x="1528417" y="134142"/>
                                    <a:pt x="1531522" y="134142"/>
                                  </a:cubicBezTo>
                                  <a:cubicBezTo>
                                    <a:pt x="1536290" y="134142"/>
                                    <a:pt x="1539868" y="132512"/>
                                    <a:pt x="1542256" y="129253"/>
                                  </a:cubicBezTo>
                                  <a:lnTo>
                                    <a:pt x="1548708" y="132434"/>
                                  </a:lnTo>
                                  <a:cubicBezTo>
                                    <a:pt x="1546950" y="135328"/>
                                    <a:pt x="1544603" y="137503"/>
                                    <a:pt x="1541667" y="138946"/>
                                  </a:cubicBezTo>
                                  <a:cubicBezTo>
                                    <a:pt x="1538739" y="140396"/>
                                    <a:pt x="1535357" y="141115"/>
                                    <a:pt x="1531522" y="141115"/>
                                  </a:cubicBezTo>
                                  <a:cubicBezTo>
                                    <a:pt x="1527896" y="141115"/>
                                    <a:pt x="1524548" y="140264"/>
                                    <a:pt x="1521491" y="138557"/>
                                  </a:cubicBezTo>
                                  <a:cubicBezTo>
                                    <a:pt x="1518434" y="136850"/>
                                    <a:pt x="1515992" y="134459"/>
                                    <a:pt x="1514179" y="131380"/>
                                  </a:cubicBezTo>
                                  <a:cubicBezTo>
                                    <a:pt x="1512367" y="128307"/>
                                    <a:pt x="1511460" y="124802"/>
                                    <a:pt x="1511460" y="120872"/>
                                  </a:cubicBezTo>
                                  <a:cubicBezTo>
                                    <a:pt x="1511460" y="116942"/>
                                    <a:pt x="1512353" y="113348"/>
                                    <a:pt x="1514146" y="110245"/>
                                  </a:cubicBezTo>
                                  <a:cubicBezTo>
                                    <a:pt x="1515938" y="107141"/>
                                    <a:pt x="1518353" y="104739"/>
                                    <a:pt x="1521410" y="103032"/>
                                  </a:cubicBezTo>
                                  <a:cubicBezTo>
                                    <a:pt x="1524474" y="101324"/>
                                    <a:pt x="1527815" y="100474"/>
                                    <a:pt x="1531447" y="100474"/>
                                  </a:cubicBezTo>
                                  <a:close/>
                                  <a:moveTo>
                                    <a:pt x="1173354" y="100474"/>
                                  </a:moveTo>
                                  <a:cubicBezTo>
                                    <a:pt x="1176776" y="100474"/>
                                    <a:pt x="1179935" y="101300"/>
                                    <a:pt x="1182836" y="102954"/>
                                  </a:cubicBezTo>
                                  <a:cubicBezTo>
                                    <a:pt x="1185738" y="104607"/>
                                    <a:pt x="1188058" y="106908"/>
                                    <a:pt x="1189803" y="109855"/>
                                  </a:cubicBezTo>
                                  <a:cubicBezTo>
                                    <a:pt x="1191535" y="112803"/>
                                    <a:pt x="1192454" y="116163"/>
                                    <a:pt x="1192563" y="119938"/>
                                  </a:cubicBezTo>
                                  <a:lnTo>
                                    <a:pt x="1192644" y="119938"/>
                                  </a:lnTo>
                                  <a:lnTo>
                                    <a:pt x="1192637" y="119949"/>
                                  </a:lnTo>
                                  <a:lnTo>
                                    <a:pt x="1192637" y="122741"/>
                                  </a:lnTo>
                                  <a:lnTo>
                                    <a:pt x="1161375" y="122741"/>
                                  </a:lnTo>
                                  <a:cubicBezTo>
                                    <a:pt x="1161733" y="126204"/>
                                    <a:pt x="1163059" y="128971"/>
                                    <a:pt x="1165338" y="131038"/>
                                  </a:cubicBezTo>
                                  <a:cubicBezTo>
                                    <a:pt x="1167625" y="133105"/>
                                    <a:pt x="1170317" y="134142"/>
                                    <a:pt x="1173428" y="134142"/>
                                  </a:cubicBezTo>
                                  <a:cubicBezTo>
                                    <a:pt x="1178196" y="134142"/>
                                    <a:pt x="1181768" y="132512"/>
                                    <a:pt x="1184162" y="129253"/>
                                  </a:cubicBezTo>
                                  <a:lnTo>
                                    <a:pt x="1190615" y="132434"/>
                                  </a:lnTo>
                                  <a:cubicBezTo>
                                    <a:pt x="1188849" y="135328"/>
                                    <a:pt x="1186509" y="137503"/>
                                    <a:pt x="1183580" y="138946"/>
                                  </a:cubicBezTo>
                                  <a:cubicBezTo>
                                    <a:pt x="1180645" y="140396"/>
                                    <a:pt x="1177263" y="141115"/>
                                    <a:pt x="1173435" y="141115"/>
                                  </a:cubicBezTo>
                                  <a:cubicBezTo>
                                    <a:pt x="1169803" y="141115"/>
                                    <a:pt x="1166454" y="140264"/>
                                    <a:pt x="1163397" y="138557"/>
                                  </a:cubicBezTo>
                                  <a:cubicBezTo>
                                    <a:pt x="1160340" y="136850"/>
                                    <a:pt x="1157905" y="134459"/>
                                    <a:pt x="1156092" y="131380"/>
                                  </a:cubicBezTo>
                                  <a:cubicBezTo>
                                    <a:pt x="1154273" y="128307"/>
                                    <a:pt x="1153367" y="124802"/>
                                    <a:pt x="1153367" y="120872"/>
                                  </a:cubicBezTo>
                                  <a:cubicBezTo>
                                    <a:pt x="1153367" y="116942"/>
                                    <a:pt x="1154266" y="113348"/>
                                    <a:pt x="1156052" y="110245"/>
                                  </a:cubicBezTo>
                                  <a:cubicBezTo>
                                    <a:pt x="1157844" y="107141"/>
                                    <a:pt x="1160266" y="104739"/>
                                    <a:pt x="1163323" y="103032"/>
                                  </a:cubicBezTo>
                                  <a:cubicBezTo>
                                    <a:pt x="1166380" y="101324"/>
                                    <a:pt x="1169728" y="100474"/>
                                    <a:pt x="1173354" y="100474"/>
                                  </a:cubicBezTo>
                                  <a:close/>
                                  <a:moveTo>
                                    <a:pt x="1109274" y="100474"/>
                                  </a:moveTo>
                                  <a:cubicBezTo>
                                    <a:pt x="1112703" y="100474"/>
                                    <a:pt x="1115862" y="101300"/>
                                    <a:pt x="1118763" y="102954"/>
                                  </a:cubicBezTo>
                                  <a:cubicBezTo>
                                    <a:pt x="1121665" y="104607"/>
                                    <a:pt x="1123985" y="106908"/>
                                    <a:pt x="1125723" y="109855"/>
                                  </a:cubicBezTo>
                                  <a:cubicBezTo>
                                    <a:pt x="1127461" y="112803"/>
                                    <a:pt x="1128381" y="116163"/>
                                    <a:pt x="1128489" y="119938"/>
                                  </a:cubicBezTo>
                                  <a:lnTo>
                                    <a:pt x="1128564" y="119938"/>
                                  </a:lnTo>
                                  <a:lnTo>
                                    <a:pt x="1128557" y="119949"/>
                                  </a:lnTo>
                                  <a:lnTo>
                                    <a:pt x="1128557" y="122741"/>
                                  </a:lnTo>
                                  <a:lnTo>
                                    <a:pt x="1097302" y="122741"/>
                                  </a:lnTo>
                                  <a:cubicBezTo>
                                    <a:pt x="1097660" y="126204"/>
                                    <a:pt x="1098979" y="128971"/>
                                    <a:pt x="1101265" y="131038"/>
                                  </a:cubicBezTo>
                                  <a:cubicBezTo>
                                    <a:pt x="1103545" y="133105"/>
                                    <a:pt x="1106244" y="134142"/>
                                    <a:pt x="1109348" y="134142"/>
                                  </a:cubicBezTo>
                                  <a:cubicBezTo>
                                    <a:pt x="1114116" y="134142"/>
                                    <a:pt x="1117694" y="132512"/>
                                    <a:pt x="1120082" y="129253"/>
                                  </a:cubicBezTo>
                                  <a:lnTo>
                                    <a:pt x="1126542" y="132434"/>
                                  </a:lnTo>
                                  <a:cubicBezTo>
                                    <a:pt x="1124776" y="135328"/>
                                    <a:pt x="1122429" y="137503"/>
                                    <a:pt x="1119500" y="138946"/>
                                  </a:cubicBezTo>
                                  <a:cubicBezTo>
                                    <a:pt x="1116572" y="140396"/>
                                    <a:pt x="1113190" y="141115"/>
                                    <a:pt x="1109355" y="141115"/>
                                  </a:cubicBezTo>
                                  <a:cubicBezTo>
                                    <a:pt x="1105729" y="141115"/>
                                    <a:pt x="1102381" y="140264"/>
                                    <a:pt x="1099324" y="138557"/>
                                  </a:cubicBezTo>
                                  <a:cubicBezTo>
                                    <a:pt x="1096267" y="136850"/>
                                    <a:pt x="1093825" y="134459"/>
                                    <a:pt x="1092013" y="131380"/>
                                  </a:cubicBezTo>
                                  <a:cubicBezTo>
                                    <a:pt x="1090200" y="128307"/>
                                    <a:pt x="1089293" y="124802"/>
                                    <a:pt x="1089293" y="120872"/>
                                  </a:cubicBezTo>
                                  <a:cubicBezTo>
                                    <a:pt x="1089293" y="116942"/>
                                    <a:pt x="1090186" y="113348"/>
                                    <a:pt x="1091979" y="110245"/>
                                  </a:cubicBezTo>
                                  <a:cubicBezTo>
                                    <a:pt x="1093764" y="107141"/>
                                    <a:pt x="1096186" y="104739"/>
                                    <a:pt x="1099243" y="103032"/>
                                  </a:cubicBezTo>
                                  <a:cubicBezTo>
                                    <a:pt x="1102300" y="101324"/>
                                    <a:pt x="1105648" y="100474"/>
                                    <a:pt x="1109274" y="100474"/>
                                  </a:cubicBezTo>
                                  <a:close/>
                                  <a:moveTo>
                                    <a:pt x="932043" y="100474"/>
                                  </a:moveTo>
                                  <a:cubicBezTo>
                                    <a:pt x="935472" y="100474"/>
                                    <a:pt x="938631" y="101300"/>
                                    <a:pt x="941532" y="102954"/>
                                  </a:cubicBezTo>
                                  <a:cubicBezTo>
                                    <a:pt x="944434" y="104607"/>
                                    <a:pt x="946747" y="106908"/>
                                    <a:pt x="948492" y="109855"/>
                                  </a:cubicBezTo>
                                  <a:cubicBezTo>
                                    <a:pt x="950231" y="112803"/>
                                    <a:pt x="951150" y="116163"/>
                                    <a:pt x="951259" y="119938"/>
                                  </a:cubicBezTo>
                                  <a:lnTo>
                                    <a:pt x="951333" y="119938"/>
                                  </a:lnTo>
                                  <a:lnTo>
                                    <a:pt x="951326" y="119949"/>
                                  </a:lnTo>
                                  <a:lnTo>
                                    <a:pt x="951326" y="122741"/>
                                  </a:lnTo>
                                  <a:lnTo>
                                    <a:pt x="920064" y="122741"/>
                                  </a:lnTo>
                                  <a:cubicBezTo>
                                    <a:pt x="920429" y="126204"/>
                                    <a:pt x="921748" y="128971"/>
                                    <a:pt x="924035" y="131038"/>
                                  </a:cubicBezTo>
                                  <a:cubicBezTo>
                                    <a:pt x="926314" y="133105"/>
                                    <a:pt x="929013" y="134142"/>
                                    <a:pt x="932117" y="134142"/>
                                  </a:cubicBezTo>
                                  <a:cubicBezTo>
                                    <a:pt x="936886" y="134142"/>
                                    <a:pt x="940464" y="132512"/>
                                    <a:pt x="942851" y="129253"/>
                                  </a:cubicBezTo>
                                  <a:lnTo>
                                    <a:pt x="949311" y="132434"/>
                                  </a:lnTo>
                                  <a:cubicBezTo>
                                    <a:pt x="947545" y="135328"/>
                                    <a:pt x="945198" y="137503"/>
                                    <a:pt x="942270" y="138946"/>
                                  </a:cubicBezTo>
                                  <a:cubicBezTo>
                                    <a:pt x="939334" y="140396"/>
                                    <a:pt x="935952" y="141115"/>
                                    <a:pt x="932124" y="141115"/>
                                  </a:cubicBezTo>
                                  <a:cubicBezTo>
                                    <a:pt x="928492" y="141115"/>
                                    <a:pt x="925151" y="140264"/>
                                    <a:pt x="922093" y="138557"/>
                                  </a:cubicBezTo>
                                  <a:cubicBezTo>
                                    <a:pt x="919036" y="136850"/>
                                    <a:pt x="916594" y="134459"/>
                                    <a:pt x="914782" y="131380"/>
                                  </a:cubicBezTo>
                                  <a:cubicBezTo>
                                    <a:pt x="912969" y="128307"/>
                                    <a:pt x="912063" y="124802"/>
                                    <a:pt x="912063" y="120872"/>
                                  </a:cubicBezTo>
                                  <a:cubicBezTo>
                                    <a:pt x="912063" y="116942"/>
                                    <a:pt x="912955" y="113348"/>
                                    <a:pt x="914748" y="110245"/>
                                  </a:cubicBezTo>
                                  <a:cubicBezTo>
                                    <a:pt x="916533" y="107141"/>
                                    <a:pt x="918955" y="104739"/>
                                    <a:pt x="922012" y="103032"/>
                                  </a:cubicBezTo>
                                  <a:cubicBezTo>
                                    <a:pt x="925069" y="101324"/>
                                    <a:pt x="928417" y="100474"/>
                                    <a:pt x="932043" y="100474"/>
                                  </a:cubicBezTo>
                                  <a:close/>
                                  <a:moveTo>
                                    <a:pt x="617871" y="100474"/>
                                  </a:moveTo>
                                  <a:cubicBezTo>
                                    <a:pt x="621295" y="100474"/>
                                    <a:pt x="624455" y="101300"/>
                                    <a:pt x="627356" y="102954"/>
                                  </a:cubicBezTo>
                                  <a:cubicBezTo>
                                    <a:pt x="630257" y="104607"/>
                                    <a:pt x="632577" y="106908"/>
                                    <a:pt x="634316" y="109855"/>
                                  </a:cubicBezTo>
                                  <a:cubicBezTo>
                                    <a:pt x="636054" y="112803"/>
                                    <a:pt x="636974" y="116163"/>
                                    <a:pt x="637082" y="119938"/>
                                  </a:cubicBezTo>
                                  <a:lnTo>
                                    <a:pt x="637156" y="119938"/>
                                  </a:lnTo>
                                  <a:lnTo>
                                    <a:pt x="637156" y="119949"/>
                                  </a:lnTo>
                                  <a:lnTo>
                                    <a:pt x="637156" y="122741"/>
                                  </a:lnTo>
                                  <a:lnTo>
                                    <a:pt x="605893" y="122741"/>
                                  </a:lnTo>
                                  <a:cubicBezTo>
                                    <a:pt x="606253" y="126204"/>
                                    <a:pt x="607574" y="128971"/>
                                    <a:pt x="609857" y="131038"/>
                                  </a:cubicBezTo>
                                  <a:cubicBezTo>
                                    <a:pt x="612140" y="133105"/>
                                    <a:pt x="614837" y="134142"/>
                                    <a:pt x="617943" y="134142"/>
                                  </a:cubicBezTo>
                                  <a:cubicBezTo>
                                    <a:pt x="622712" y="134142"/>
                                    <a:pt x="626287" y="132512"/>
                                    <a:pt x="628675" y="129253"/>
                                  </a:cubicBezTo>
                                  <a:lnTo>
                                    <a:pt x="635134" y="132434"/>
                                  </a:lnTo>
                                  <a:cubicBezTo>
                                    <a:pt x="633369" y="135328"/>
                                    <a:pt x="631028" y="137503"/>
                                    <a:pt x="628093" y="138946"/>
                                  </a:cubicBezTo>
                                  <a:cubicBezTo>
                                    <a:pt x="625164" y="140396"/>
                                    <a:pt x="621782" y="141115"/>
                                    <a:pt x="617949" y="141115"/>
                                  </a:cubicBezTo>
                                  <a:cubicBezTo>
                                    <a:pt x="614321" y="141115"/>
                                    <a:pt x="610974" y="140264"/>
                                    <a:pt x="607917" y="138557"/>
                                  </a:cubicBezTo>
                                  <a:cubicBezTo>
                                    <a:pt x="604859" y="136850"/>
                                    <a:pt x="602421" y="134459"/>
                                    <a:pt x="600606" y="131380"/>
                                  </a:cubicBezTo>
                                  <a:cubicBezTo>
                                    <a:pt x="598792" y="128307"/>
                                    <a:pt x="597885" y="124802"/>
                                    <a:pt x="597885" y="120872"/>
                                  </a:cubicBezTo>
                                  <a:cubicBezTo>
                                    <a:pt x="597885" y="116942"/>
                                    <a:pt x="598781" y="113348"/>
                                    <a:pt x="600570" y="110245"/>
                                  </a:cubicBezTo>
                                  <a:cubicBezTo>
                                    <a:pt x="602361" y="107141"/>
                                    <a:pt x="604782" y="104739"/>
                                    <a:pt x="607839" y="103032"/>
                                  </a:cubicBezTo>
                                  <a:cubicBezTo>
                                    <a:pt x="610897" y="101324"/>
                                    <a:pt x="614243" y="100474"/>
                                    <a:pt x="617871" y="100474"/>
                                  </a:cubicBezTo>
                                  <a:close/>
                                  <a:moveTo>
                                    <a:pt x="403942" y="95604"/>
                                  </a:moveTo>
                                  <a:lnTo>
                                    <a:pt x="403942" y="114139"/>
                                  </a:lnTo>
                                  <a:lnTo>
                                    <a:pt x="419103" y="114139"/>
                                  </a:lnTo>
                                  <a:cubicBezTo>
                                    <a:pt x="422318" y="114139"/>
                                    <a:pt x="424859" y="113300"/>
                                    <a:pt x="426727" y="111617"/>
                                  </a:cubicBezTo>
                                  <a:cubicBezTo>
                                    <a:pt x="428595" y="109939"/>
                                    <a:pt x="429526" y="107675"/>
                                    <a:pt x="429526" y="104829"/>
                                  </a:cubicBezTo>
                                  <a:cubicBezTo>
                                    <a:pt x="429526" y="101983"/>
                                    <a:pt x="428595" y="99863"/>
                                    <a:pt x="426727" y="98161"/>
                                  </a:cubicBezTo>
                                  <a:cubicBezTo>
                                    <a:pt x="424859" y="96460"/>
                                    <a:pt x="422318" y="95604"/>
                                    <a:pt x="419103" y="95604"/>
                                  </a:cubicBezTo>
                                  <a:close/>
                                  <a:moveTo>
                                    <a:pt x="2440226" y="95003"/>
                                  </a:moveTo>
                                  <a:lnTo>
                                    <a:pt x="2440233" y="95004"/>
                                  </a:lnTo>
                                  <a:lnTo>
                                    <a:pt x="2440226" y="95004"/>
                                  </a:lnTo>
                                  <a:close/>
                                  <a:moveTo>
                                    <a:pt x="2249698" y="89655"/>
                                  </a:moveTo>
                                  <a:lnTo>
                                    <a:pt x="2257787" y="89655"/>
                                  </a:lnTo>
                                  <a:lnTo>
                                    <a:pt x="2257787" y="101600"/>
                                  </a:lnTo>
                                  <a:lnTo>
                                    <a:pt x="2271011" y="101600"/>
                                  </a:lnTo>
                                  <a:lnTo>
                                    <a:pt x="2271011" y="108268"/>
                                  </a:lnTo>
                                  <a:lnTo>
                                    <a:pt x="2257787" y="108268"/>
                                  </a:lnTo>
                                  <a:lnTo>
                                    <a:pt x="2257787" y="126414"/>
                                  </a:lnTo>
                                  <a:cubicBezTo>
                                    <a:pt x="2257787" y="128738"/>
                                    <a:pt x="2258355" y="130511"/>
                                    <a:pt x="2259499" y="131728"/>
                                  </a:cubicBezTo>
                                  <a:cubicBezTo>
                                    <a:pt x="2260642" y="132943"/>
                                    <a:pt x="2262197" y="133548"/>
                                    <a:pt x="2264166" y="133548"/>
                                  </a:cubicBezTo>
                                  <a:cubicBezTo>
                                    <a:pt x="2265207" y="133548"/>
                                    <a:pt x="2266303" y="133369"/>
                                    <a:pt x="2267466" y="133003"/>
                                  </a:cubicBezTo>
                                  <a:cubicBezTo>
                                    <a:pt x="2268636" y="132644"/>
                                    <a:pt x="2269712" y="132123"/>
                                    <a:pt x="2270693" y="131452"/>
                                  </a:cubicBezTo>
                                  <a:lnTo>
                                    <a:pt x="2273182" y="138197"/>
                                  </a:lnTo>
                                  <a:lnTo>
                                    <a:pt x="2273188" y="138203"/>
                                  </a:lnTo>
                                  <a:cubicBezTo>
                                    <a:pt x="2271376" y="139287"/>
                                    <a:pt x="2269739" y="140054"/>
                                    <a:pt x="2268285" y="140492"/>
                                  </a:cubicBezTo>
                                  <a:cubicBezTo>
                                    <a:pt x="2266830" y="140929"/>
                                    <a:pt x="2265275" y="141150"/>
                                    <a:pt x="2263618" y="141150"/>
                                  </a:cubicBezTo>
                                  <a:cubicBezTo>
                                    <a:pt x="2259316" y="141150"/>
                                    <a:pt x="2255920" y="139946"/>
                                    <a:pt x="2253432" y="137544"/>
                                  </a:cubicBezTo>
                                  <a:cubicBezTo>
                                    <a:pt x="2250942" y="135142"/>
                                    <a:pt x="2249698" y="131614"/>
                                    <a:pt x="2249698" y="126959"/>
                                  </a:cubicBezTo>
                                  <a:lnTo>
                                    <a:pt x="2249698" y="108268"/>
                                  </a:lnTo>
                                  <a:lnTo>
                                    <a:pt x="2241378" y="108268"/>
                                  </a:lnTo>
                                  <a:lnTo>
                                    <a:pt x="2241378" y="101600"/>
                                  </a:lnTo>
                                  <a:lnTo>
                                    <a:pt x="2249698" y="101600"/>
                                  </a:lnTo>
                                  <a:close/>
                                  <a:moveTo>
                                    <a:pt x="2079549" y="89649"/>
                                  </a:moveTo>
                                  <a:lnTo>
                                    <a:pt x="2087638" y="89649"/>
                                  </a:lnTo>
                                  <a:lnTo>
                                    <a:pt x="2087638" y="101594"/>
                                  </a:lnTo>
                                  <a:lnTo>
                                    <a:pt x="2100861" y="101594"/>
                                  </a:lnTo>
                                  <a:lnTo>
                                    <a:pt x="2100861" y="108261"/>
                                  </a:lnTo>
                                  <a:lnTo>
                                    <a:pt x="2087638" y="108261"/>
                                  </a:lnTo>
                                  <a:lnTo>
                                    <a:pt x="2087638" y="126408"/>
                                  </a:lnTo>
                                  <a:cubicBezTo>
                                    <a:pt x="2087638" y="128732"/>
                                    <a:pt x="2088206" y="130505"/>
                                    <a:pt x="2089349" y="131722"/>
                                  </a:cubicBezTo>
                                  <a:cubicBezTo>
                                    <a:pt x="2090492" y="132937"/>
                                    <a:pt x="2092048" y="133542"/>
                                    <a:pt x="2094016" y="133542"/>
                                  </a:cubicBezTo>
                                  <a:cubicBezTo>
                                    <a:pt x="2095058" y="133542"/>
                                    <a:pt x="2096154" y="133363"/>
                                    <a:pt x="2097317" y="132997"/>
                                  </a:cubicBezTo>
                                  <a:cubicBezTo>
                                    <a:pt x="2098487" y="132638"/>
                                    <a:pt x="2099563" y="132117"/>
                                    <a:pt x="2100543" y="131446"/>
                                  </a:cubicBezTo>
                                  <a:lnTo>
                                    <a:pt x="2103033" y="138191"/>
                                  </a:lnTo>
                                  <a:lnTo>
                                    <a:pt x="2103039" y="138197"/>
                                  </a:lnTo>
                                  <a:cubicBezTo>
                                    <a:pt x="2101227" y="139282"/>
                                    <a:pt x="2099590" y="140048"/>
                                    <a:pt x="2098136" y="140486"/>
                                  </a:cubicBezTo>
                                  <a:cubicBezTo>
                                    <a:pt x="2096681" y="140923"/>
                                    <a:pt x="2095126" y="141145"/>
                                    <a:pt x="2093468" y="141145"/>
                                  </a:cubicBezTo>
                                  <a:cubicBezTo>
                                    <a:pt x="2089167" y="141145"/>
                                    <a:pt x="2085771" y="139941"/>
                                    <a:pt x="2083282" y="137538"/>
                                  </a:cubicBezTo>
                                  <a:cubicBezTo>
                                    <a:pt x="2080793" y="135136"/>
                                    <a:pt x="2079549" y="131608"/>
                                    <a:pt x="2079549" y="126953"/>
                                  </a:cubicBezTo>
                                  <a:lnTo>
                                    <a:pt x="2079549" y="108261"/>
                                  </a:lnTo>
                                  <a:lnTo>
                                    <a:pt x="2071229" y="108261"/>
                                  </a:lnTo>
                                  <a:lnTo>
                                    <a:pt x="2071229" y="101594"/>
                                  </a:lnTo>
                                  <a:lnTo>
                                    <a:pt x="2079549" y="101594"/>
                                  </a:lnTo>
                                  <a:close/>
                                  <a:moveTo>
                                    <a:pt x="1610062" y="89630"/>
                                  </a:moveTo>
                                  <a:lnTo>
                                    <a:pt x="1618152" y="89630"/>
                                  </a:lnTo>
                                  <a:lnTo>
                                    <a:pt x="1618152" y="101576"/>
                                  </a:lnTo>
                                  <a:lnTo>
                                    <a:pt x="1631375" y="101576"/>
                                  </a:lnTo>
                                  <a:lnTo>
                                    <a:pt x="1631375" y="108244"/>
                                  </a:lnTo>
                                  <a:lnTo>
                                    <a:pt x="1618152" y="108244"/>
                                  </a:lnTo>
                                  <a:lnTo>
                                    <a:pt x="1618152" y="126389"/>
                                  </a:lnTo>
                                  <a:cubicBezTo>
                                    <a:pt x="1618152" y="128714"/>
                                    <a:pt x="1618720" y="130487"/>
                                    <a:pt x="1619863" y="131703"/>
                                  </a:cubicBezTo>
                                  <a:cubicBezTo>
                                    <a:pt x="1621006" y="132920"/>
                                    <a:pt x="1622562" y="133525"/>
                                    <a:pt x="1624530" y="133525"/>
                                  </a:cubicBezTo>
                                  <a:cubicBezTo>
                                    <a:pt x="1625572" y="133525"/>
                                    <a:pt x="1626667" y="133345"/>
                                    <a:pt x="1627831" y="132980"/>
                                  </a:cubicBezTo>
                                  <a:cubicBezTo>
                                    <a:pt x="1629001" y="132620"/>
                                    <a:pt x="1630076" y="132099"/>
                                    <a:pt x="1631057" y="131428"/>
                                  </a:cubicBezTo>
                                  <a:lnTo>
                                    <a:pt x="1633546" y="138174"/>
                                  </a:lnTo>
                                  <a:lnTo>
                                    <a:pt x="1633553" y="138179"/>
                                  </a:lnTo>
                                  <a:cubicBezTo>
                                    <a:pt x="1631740" y="139264"/>
                                    <a:pt x="1630104" y="140031"/>
                                    <a:pt x="1628649" y="140468"/>
                                  </a:cubicBezTo>
                                  <a:cubicBezTo>
                                    <a:pt x="1627195" y="140905"/>
                                    <a:pt x="1625639" y="141127"/>
                                    <a:pt x="1623982" y="141127"/>
                                  </a:cubicBezTo>
                                  <a:cubicBezTo>
                                    <a:pt x="1619681" y="141127"/>
                                    <a:pt x="1616285" y="139923"/>
                                    <a:pt x="1613796" y="137521"/>
                                  </a:cubicBezTo>
                                  <a:cubicBezTo>
                                    <a:pt x="1611307" y="135118"/>
                                    <a:pt x="1610062" y="131589"/>
                                    <a:pt x="1610062" y="126935"/>
                                  </a:cubicBezTo>
                                  <a:lnTo>
                                    <a:pt x="1610062" y="108244"/>
                                  </a:lnTo>
                                  <a:lnTo>
                                    <a:pt x="1601743" y="108244"/>
                                  </a:lnTo>
                                  <a:lnTo>
                                    <a:pt x="1601743" y="101576"/>
                                  </a:lnTo>
                                  <a:lnTo>
                                    <a:pt x="1610062" y="101576"/>
                                  </a:lnTo>
                                  <a:close/>
                                  <a:moveTo>
                                    <a:pt x="1014317" y="89630"/>
                                  </a:moveTo>
                                  <a:lnTo>
                                    <a:pt x="1022400" y="89630"/>
                                  </a:lnTo>
                                  <a:lnTo>
                                    <a:pt x="1022400" y="101576"/>
                                  </a:lnTo>
                                  <a:lnTo>
                                    <a:pt x="1035623" y="101576"/>
                                  </a:lnTo>
                                  <a:lnTo>
                                    <a:pt x="1035623" y="108244"/>
                                  </a:lnTo>
                                  <a:lnTo>
                                    <a:pt x="1022400" y="108244"/>
                                  </a:lnTo>
                                  <a:lnTo>
                                    <a:pt x="1022400" y="126389"/>
                                  </a:lnTo>
                                  <a:cubicBezTo>
                                    <a:pt x="1022400" y="128714"/>
                                    <a:pt x="1022975" y="130487"/>
                                    <a:pt x="1024118" y="131703"/>
                                  </a:cubicBezTo>
                                  <a:cubicBezTo>
                                    <a:pt x="1025254" y="132920"/>
                                    <a:pt x="1026810" y="133525"/>
                                    <a:pt x="1028785" y="133525"/>
                                  </a:cubicBezTo>
                                  <a:cubicBezTo>
                                    <a:pt x="1029820" y="133525"/>
                                    <a:pt x="1030922" y="133345"/>
                                    <a:pt x="1032086" y="132980"/>
                                  </a:cubicBezTo>
                                  <a:cubicBezTo>
                                    <a:pt x="1033249" y="132620"/>
                                    <a:pt x="1034324" y="132099"/>
                                    <a:pt x="1035312" y="131428"/>
                                  </a:cubicBezTo>
                                  <a:lnTo>
                                    <a:pt x="1037801" y="138174"/>
                                  </a:lnTo>
                                  <a:lnTo>
                                    <a:pt x="1037808" y="138179"/>
                                  </a:lnTo>
                                  <a:cubicBezTo>
                                    <a:pt x="1035988" y="139264"/>
                                    <a:pt x="1034358" y="140031"/>
                                    <a:pt x="1032904" y="140468"/>
                                  </a:cubicBezTo>
                                  <a:cubicBezTo>
                                    <a:pt x="1031450" y="140905"/>
                                    <a:pt x="1029894" y="141127"/>
                                    <a:pt x="1028237" y="141127"/>
                                  </a:cubicBezTo>
                                  <a:cubicBezTo>
                                    <a:pt x="1023935" y="141127"/>
                                    <a:pt x="1020533" y="139923"/>
                                    <a:pt x="1018051" y="137521"/>
                                  </a:cubicBezTo>
                                  <a:cubicBezTo>
                                    <a:pt x="1015562" y="135118"/>
                                    <a:pt x="1014317" y="131589"/>
                                    <a:pt x="1014317" y="126935"/>
                                  </a:cubicBezTo>
                                  <a:lnTo>
                                    <a:pt x="1014317" y="108244"/>
                                  </a:lnTo>
                                  <a:lnTo>
                                    <a:pt x="1005998" y="108244"/>
                                  </a:lnTo>
                                  <a:lnTo>
                                    <a:pt x="1005998" y="101576"/>
                                  </a:lnTo>
                                  <a:lnTo>
                                    <a:pt x="1014317" y="101576"/>
                                  </a:lnTo>
                                  <a:close/>
                                  <a:moveTo>
                                    <a:pt x="395622" y="88079"/>
                                  </a:moveTo>
                                  <a:lnTo>
                                    <a:pt x="419103" y="88079"/>
                                  </a:lnTo>
                                  <a:cubicBezTo>
                                    <a:pt x="422888" y="88079"/>
                                    <a:pt x="426193" y="88780"/>
                                    <a:pt x="429021" y="90175"/>
                                  </a:cubicBezTo>
                                  <a:cubicBezTo>
                                    <a:pt x="431845" y="91572"/>
                                    <a:pt x="434025" y="93536"/>
                                    <a:pt x="435551" y="96070"/>
                                  </a:cubicBezTo>
                                  <a:cubicBezTo>
                                    <a:pt x="437077" y="98605"/>
                                    <a:pt x="437846" y="101528"/>
                                    <a:pt x="437846" y="104835"/>
                                  </a:cubicBezTo>
                                  <a:cubicBezTo>
                                    <a:pt x="437846" y="108142"/>
                                    <a:pt x="437083" y="111143"/>
                                    <a:pt x="435551" y="113677"/>
                                  </a:cubicBezTo>
                                  <a:cubicBezTo>
                                    <a:pt x="434020" y="116212"/>
                                    <a:pt x="431845" y="118188"/>
                                    <a:pt x="429021" y="119608"/>
                                  </a:cubicBezTo>
                                  <a:cubicBezTo>
                                    <a:pt x="426193" y="121028"/>
                                    <a:pt x="422888" y="121741"/>
                                    <a:pt x="419103" y="121741"/>
                                  </a:cubicBezTo>
                                  <a:lnTo>
                                    <a:pt x="403942" y="121741"/>
                                  </a:lnTo>
                                  <a:lnTo>
                                    <a:pt x="403942" y="140042"/>
                                  </a:lnTo>
                                  <a:lnTo>
                                    <a:pt x="395622" y="140042"/>
                                  </a:lnTo>
                                  <a:close/>
                                  <a:moveTo>
                                    <a:pt x="2332676" y="85000"/>
                                  </a:moveTo>
                                  <a:lnTo>
                                    <a:pt x="2332683" y="85000"/>
                                  </a:lnTo>
                                  <a:cubicBezTo>
                                    <a:pt x="2334137" y="85000"/>
                                    <a:pt x="2335347" y="85491"/>
                                    <a:pt x="2336335" y="86473"/>
                                  </a:cubicBezTo>
                                  <a:cubicBezTo>
                                    <a:pt x="2337322" y="87456"/>
                                    <a:pt x="2337810" y="88642"/>
                                    <a:pt x="2337810" y="90044"/>
                                  </a:cubicBezTo>
                                  <a:cubicBezTo>
                                    <a:pt x="2337810" y="91446"/>
                                    <a:pt x="2337329" y="92679"/>
                                    <a:pt x="2336369" y="93614"/>
                                  </a:cubicBezTo>
                                  <a:cubicBezTo>
                                    <a:pt x="2335408" y="94542"/>
                                    <a:pt x="2334177" y="95010"/>
                                    <a:pt x="2332676" y="95010"/>
                                  </a:cubicBezTo>
                                  <a:cubicBezTo>
                                    <a:pt x="2331174" y="95010"/>
                                    <a:pt x="2329923" y="94542"/>
                                    <a:pt x="2328949" y="93614"/>
                                  </a:cubicBezTo>
                                  <a:cubicBezTo>
                                    <a:pt x="2327961" y="92685"/>
                                    <a:pt x="2327468" y="91493"/>
                                    <a:pt x="2327468" y="90044"/>
                                  </a:cubicBezTo>
                                  <a:cubicBezTo>
                                    <a:pt x="2327468" y="88594"/>
                                    <a:pt x="2327961" y="87462"/>
                                    <a:pt x="2328949" y="86473"/>
                                  </a:cubicBezTo>
                                  <a:cubicBezTo>
                                    <a:pt x="2329930" y="85491"/>
                                    <a:pt x="2331174" y="85000"/>
                                    <a:pt x="2332676" y="85000"/>
                                  </a:cubicBezTo>
                                  <a:close/>
                                  <a:moveTo>
                                    <a:pt x="2440233" y="84994"/>
                                  </a:moveTo>
                                  <a:cubicBezTo>
                                    <a:pt x="2441735" y="84994"/>
                                    <a:pt x="2442898" y="85485"/>
                                    <a:pt x="2443885" y="86467"/>
                                  </a:cubicBezTo>
                                  <a:cubicBezTo>
                                    <a:pt x="2444866" y="87450"/>
                                    <a:pt x="2445360" y="88636"/>
                                    <a:pt x="2445360" y="90038"/>
                                  </a:cubicBezTo>
                                  <a:cubicBezTo>
                                    <a:pt x="2445360" y="91440"/>
                                    <a:pt x="2444880" y="92674"/>
                                    <a:pt x="2443919" y="93608"/>
                                  </a:cubicBezTo>
                                  <a:lnTo>
                                    <a:pt x="2440226" y="95003"/>
                                  </a:lnTo>
                                  <a:lnTo>
                                    <a:pt x="2436499" y="93608"/>
                                  </a:lnTo>
                                  <a:cubicBezTo>
                                    <a:pt x="2435519" y="92679"/>
                                    <a:pt x="2435025" y="91487"/>
                                    <a:pt x="2435025" y="90038"/>
                                  </a:cubicBezTo>
                                  <a:cubicBezTo>
                                    <a:pt x="2435025" y="88588"/>
                                    <a:pt x="2435519" y="87456"/>
                                    <a:pt x="2436499" y="86467"/>
                                  </a:cubicBezTo>
                                  <a:cubicBezTo>
                                    <a:pt x="2437487" y="85485"/>
                                    <a:pt x="2438731" y="84994"/>
                                    <a:pt x="2440233" y="84994"/>
                                  </a:cubicBezTo>
                                  <a:close/>
                                  <a:moveTo>
                                    <a:pt x="2114233" y="84994"/>
                                  </a:moveTo>
                                  <a:lnTo>
                                    <a:pt x="2114233" y="84994"/>
                                  </a:lnTo>
                                  <a:cubicBezTo>
                                    <a:pt x="2115687" y="84994"/>
                                    <a:pt x="2116905" y="85485"/>
                                    <a:pt x="2117886" y="86467"/>
                                  </a:cubicBezTo>
                                  <a:cubicBezTo>
                                    <a:pt x="2118873" y="87450"/>
                                    <a:pt x="2119367" y="88636"/>
                                    <a:pt x="2119367" y="90038"/>
                                  </a:cubicBezTo>
                                  <a:cubicBezTo>
                                    <a:pt x="2119367" y="91440"/>
                                    <a:pt x="2118887" y="92674"/>
                                    <a:pt x="2117926" y="93608"/>
                                  </a:cubicBezTo>
                                  <a:cubicBezTo>
                                    <a:pt x="2116966" y="94537"/>
                                    <a:pt x="2115735" y="95004"/>
                                    <a:pt x="2114233" y="95004"/>
                                  </a:cubicBezTo>
                                  <a:cubicBezTo>
                                    <a:pt x="2112732" y="95004"/>
                                    <a:pt x="2111480" y="94537"/>
                                    <a:pt x="2110500" y="93608"/>
                                  </a:cubicBezTo>
                                  <a:cubicBezTo>
                                    <a:pt x="2109512" y="92679"/>
                                    <a:pt x="2109025" y="91487"/>
                                    <a:pt x="2109025" y="90038"/>
                                  </a:cubicBezTo>
                                  <a:cubicBezTo>
                                    <a:pt x="2109025" y="88588"/>
                                    <a:pt x="2109512" y="87456"/>
                                    <a:pt x="2110500" y="86467"/>
                                  </a:cubicBezTo>
                                  <a:cubicBezTo>
                                    <a:pt x="2111487" y="85485"/>
                                    <a:pt x="2112732" y="84994"/>
                                    <a:pt x="2114233" y="84994"/>
                                  </a:cubicBezTo>
                                  <a:close/>
                                  <a:moveTo>
                                    <a:pt x="2012276" y="84987"/>
                                  </a:moveTo>
                                  <a:lnTo>
                                    <a:pt x="2012283" y="84987"/>
                                  </a:lnTo>
                                  <a:cubicBezTo>
                                    <a:pt x="2013737" y="84987"/>
                                    <a:pt x="2014955" y="85479"/>
                                    <a:pt x="2015936" y="86461"/>
                                  </a:cubicBezTo>
                                  <a:cubicBezTo>
                                    <a:pt x="2016923" y="87443"/>
                                    <a:pt x="2017417" y="88630"/>
                                    <a:pt x="2017417" y="90032"/>
                                  </a:cubicBezTo>
                                  <a:cubicBezTo>
                                    <a:pt x="2017417" y="91433"/>
                                    <a:pt x="2016937" y="92668"/>
                                    <a:pt x="2015976" y="93602"/>
                                  </a:cubicBezTo>
                                  <a:cubicBezTo>
                                    <a:pt x="2015009" y="94531"/>
                                    <a:pt x="2013778" y="94998"/>
                                    <a:pt x="2012276" y="94998"/>
                                  </a:cubicBezTo>
                                  <a:cubicBezTo>
                                    <a:pt x="2010775" y="94998"/>
                                    <a:pt x="2009530" y="94531"/>
                                    <a:pt x="2008549" y="93602"/>
                                  </a:cubicBezTo>
                                  <a:cubicBezTo>
                                    <a:pt x="2007562" y="92674"/>
                                    <a:pt x="2007068" y="91481"/>
                                    <a:pt x="2007068" y="90032"/>
                                  </a:cubicBezTo>
                                  <a:cubicBezTo>
                                    <a:pt x="2007068" y="88582"/>
                                    <a:pt x="2007562" y="87450"/>
                                    <a:pt x="2008549" y="86461"/>
                                  </a:cubicBezTo>
                                  <a:cubicBezTo>
                                    <a:pt x="2009530" y="85479"/>
                                    <a:pt x="2010775" y="84987"/>
                                    <a:pt x="2012276" y="84987"/>
                                  </a:cubicBezTo>
                                  <a:close/>
                                  <a:moveTo>
                                    <a:pt x="1296982" y="84975"/>
                                  </a:moveTo>
                                  <a:lnTo>
                                    <a:pt x="1296988" y="84975"/>
                                  </a:lnTo>
                                  <a:cubicBezTo>
                                    <a:pt x="1298443" y="84975"/>
                                    <a:pt x="1299660" y="85467"/>
                                    <a:pt x="1300641" y="86449"/>
                                  </a:cubicBezTo>
                                  <a:cubicBezTo>
                                    <a:pt x="1301628" y="87432"/>
                                    <a:pt x="1302122" y="88618"/>
                                    <a:pt x="1302122" y="90020"/>
                                  </a:cubicBezTo>
                                  <a:cubicBezTo>
                                    <a:pt x="1302122" y="91421"/>
                                    <a:pt x="1301642" y="92656"/>
                                    <a:pt x="1300681" y="93590"/>
                                  </a:cubicBezTo>
                                  <a:cubicBezTo>
                                    <a:pt x="1299714" y="94519"/>
                                    <a:pt x="1298483" y="94986"/>
                                    <a:pt x="1296982" y="94986"/>
                                  </a:cubicBezTo>
                                  <a:cubicBezTo>
                                    <a:pt x="1295480" y="94986"/>
                                    <a:pt x="1294235" y="94519"/>
                                    <a:pt x="1293255" y="93590"/>
                                  </a:cubicBezTo>
                                  <a:cubicBezTo>
                                    <a:pt x="1292267" y="92662"/>
                                    <a:pt x="1291773" y="91470"/>
                                    <a:pt x="1291773" y="90020"/>
                                  </a:cubicBezTo>
                                  <a:cubicBezTo>
                                    <a:pt x="1291773" y="88570"/>
                                    <a:pt x="1292267" y="87438"/>
                                    <a:pt x="1293255" y="86449"/>
                                  </a:cubicBezTo>
                                  <a:cubicBezTo>
                                    <a:pt x="1294242" y="85467"/>
                                    <a:pt x="1295480" y="84975"/>
                                    <a:pt x="1296982" y="84975"/>
                                  </a:cubicBezTo>
                                  <a:close/>
                                  <a:moveTo>
                                    <a:pt x="848361" y="84970"/>
                                  </a:moveTo>
                                  <a:lnTo>
                                    <a:pt x="848368" y="84970"/>
                                  </a:lnTo>
                                  <a:cubicBezTo>
                                    <a:pt x="849823" y="84970"/>
                                    <a:pt x="851033" y="85461"/>
                                    <a:pt x="852021" y="86443"/>
                                  </a:cubicBezTo>
                                  <a:cubicBezTo>
                                    <a:pt x="853001" y="87426"/>
                                    <a:pt x="853495" y="88612"/>
                                    <a:pt x="853495" y="90014"/>
                                  </a:cubicBezTo>
                                  <a:cubicBezTo>
                                    <a:pt x="853495" y="91416"/>
                                    <a:pt x="853015" y="92650"/>
                                    <a:pt x="852055" y="93585"/>
                                  </a:cubicBezTo>
                                  <a:cubicBezTo>
                                    <a:pt x="851094" y="94513"/>
                                    <a:pt x="849863" y="94980"/>
                                    <a:pt x="848361" y="94980"/>
                                  </a:cubicBezTo>
                                  <a:cubicBezTo>
                                    <a:pt x="846860" y="94980"/>
                                    <a:pt x="845609" y="94513"/>
                                    <a:pt x="844628" y="93585"/>
                                  </a:cubicBezTo>
                                  <a:cubicBezTo>
                                    <a:pt x="843647" y="92656"/>
                                    <a:pt x="843153" y="91464"/>
                                    <a:pt x="843153" y="90014"/>
                                  </a:cubicBezTo>
                                  <a:cubicBezTo>
                                    <a:pt x="843153" y="88564"/>
                                    <a:pt x="843647" y="87432"/>
                                    <a:pt x="844628" y="86443"/>
                                  </a:cubicBezTo>
                                  <a:cubicBezTo>
                                    <a:pt x="845615" y="85461"/>
                                    <a:pt x="846860" y="84970"/>
                                    <a:pt x="848361" y="84970"/>
                                  </a:cubicBezTo>
                                  <a:close/>
                                  <a:moveTo>
                                    <a:pt x="2457109" y="84227"/>
                                  </a:moveTo>
                                  <a:lnTo>
                                    <a:pt x="2465198" y="84227"/>
                                  </a:lnTo>
                                  <a:lnTo>
                                    <a:pt x="2465198" y="140066"/>
                                  </a:lnTo>
                                  <a:lnTo>
                                    <a:pt x="2457109" y="140066"/>
                                  </a:lnTo>
                                  <a:close/>
                                  <a:moveTo>
                                    <a:pt x="2279722" y="84220"/>
                                  </a:moveTo>
                                  <a:lnTo>
                                    <a:pt x="2287812" y="84220"/>
                                  </a:lnTo>
                                  <a:lnTo>
                                    <a:pt x="2287812" y="106404"/>
                                  </a:lnTo>
                                  <a:cubicBezTo>
                                    <a:pt x="2291079" y="102474"/>
                                    <a:pt x="2295536" y="100510"/>
                                    <a:pt x="2301190" y="100510"/>
                                  </a:cubicBezTo>
                                  <a:cubicBezTo>
                                    <a:pt x="2304248" y="100510"/>
                                    <a:pt x="2306940" y="101193"/>
                                    <a:pt x="2309273" y="102564"/>
                                  </a:cubicBezTo>
                                  <a:cubicBezTo>
                                    <a:pt x="2311607" y="103936"/>
                                    <a:pt x="2313419" y="105859"/>
                                    <a:pt x="2314718" y="108340"/>
                                  </a:cubicBezTo>
                                  <a:cubicBezTo>
                                    <a:pt x="2316010" y="110820"/>
                                    <a:pt x="2316659" y="113641"/>
                                    <a:pt x="2316659" y="116792"/>
                                  </a:cubicBezTo>
                                  <a:lnTo>
                                    <a:pt x="2316659" y="140060"/>
                                  </a:lnTo>
                                  <a:lnTo>
                                    <a:pt x="2308495" y="140060"/>
                                  </a:lnTo>
                                  <a:lnTo>
                                    <a:pt x="2308495" y="118422"/>
                                  </a:lnTo>
                                  <a:cubicBezTo>
                                    <a:pt x="2308495" y="115271"/>
                                    <a:pt x="2307657" y="112737"/>
                                    <a:pt x="2305966" y="110820"/>
                                  </a:cubicBezTo>
                                  <a:cubicBezTo>
                                    <a:pt x="2304281" y="108908"/>
                                    <a:pt x="2302063" y="107950"/>
                                    <a:pt x="2299317" y="107950"/>
                                  </a:cubicBezTo>
                                  <a:cubicBezTo>
                                    <a:pt x="2295739" y="107950"/>
                                    <a:pt x="2292925" y="109166"/>
                                    <a:pt x="2290876" y="111592"/>
                                  </a:cubicBezTo>
                                  <a:cubicBezTo>
                                    <a:pt x="2288833" y="114025"/>
                                    <a:pt x="2287812" y="117589"/>
                                    <a:pt x="2287812" y="122298"/>
                                  </a:cubicBezTo>
                                  <a:lnTo>
                                    <a:pt x="2287812" y="140060"/>
                                  </a:lnTo>
                                  <a:lnTo>
                                    <a:pt x="2279722" y="140060"/>
                                  </a:lnTo>
                                  <a:close/>
                                  <a:moveTo>
                                    <a:pt x="446790" y="84203"/>
                                  </a:moveTo>
                                  <a:lnTo>
                                    <a:pt x="454876" y="84203"/>
                                  </a:lnTo>
                                  <a:lnTo>
                                    <a:pt x="454876" y="140042"/>
                                  </a:lnTo>
                                  <a:lnTo>
                                    <a:pt x="446790" y="140042"/>
                                  </a:lnTo>
                                  <a:close/>
                                  <a:moveTo>
                                    <a:pt x="1659296" y="84197"/>
                                  </a:moveTo>
                                  <a:lnTo>
                                    <a:pt x="1667385" y="84197"/>
                                  </a:lnTo>
                                  <a:lnTo>
                                    <a:pt x="1667385" y="105991"/>
                                  </a:lnTo>
                                  <a:cubicBezTo>
                                    <a:pt x="1669097" y="104236"/>
                                    <a:pt x="1671126" y="102876"/>
                                    <a:pt x="1673486" y="101917"/>
                                  </a:cubicBezTo>
                                  <a:cubicBezTo>
                                    <a:pt x="1675847" y="100959"/>
                                    <a:pt x="1678478" y="100486"/>
                                    <a:pt x="1681380" y="100486"/>
                                  </a:cubicBezTo>
                                  <a:cubicBezTo>
                                    <a:pt x="1684748" y="100486"/>
                                    <a:pt x="1687900" y="101354"/>
                                    <a:pt x="1690829" y="103086"/>
                                  </a:cubicBezTo>
                                  <a:cubicBezTo>
                                    <a:pt x="1693757" y="104817"/>
                                    <a:pt x="1696104" y="107225"/>
                                    <a:pt x="1697870" y="110299"/>
                                  </a:cubicBezTo>
                                  <a:cubicBezTo>
                                    <a:pt x="1699628" y="113378"/>
                                    <a:pt x="1700514" y="116876"/>
                                    <a:pt x="1700514" y="120806"/>
                                  </a:cubicBezTo>
                                  <a:cubicBezTo>
                                    <a:pt x="1700514" y="124736"/>
                                    <a:pt x="1699628" y="128252"/>
                                    <a:pt x="1697870" y="131356"/>
                                  </a:cubicBezTo>
                                  <a:cubicBezTo>
                                    <a:pt x="1696111" y="134459"/>
                                    <a:pt x="1693764" y="136862"/>
                                    <a:pt x="1690829" y="138569"/>
                                  </a:cubicBezTo>
                                  <a:cubicBezTo>
                                    <a:pt x="1687900" y="140276"/>
                                    <a:pt x="1684748" y="141127"/>
                                    <a:pt x="1681380" y="141127"/>
                                  </a:cubicBezTo>
                                  <a:cubicBezTo>
                                    <a:pt x="1678478" y="141127"/>
                                    <a:pt x="1675847" y="140647"/>
                                    <a:pt x="1673486" y="139689"/>
                                  </a:cubicBezTo>
                                  <a:cubicBezTo>
                                    <a:pt x="1671126" y="138731"/>
                                    <a:pt x="1669097" y="137376"/>
                                    <a:pt x="1667385" y="135615"/>
                                  </a:cubicBezTo>
                                  <a:lnTo>
                                    <a:pt x="1667385" y="140037"/>
                                  </a:lnTo>
                                  <a:lnTo>
                                    <a:pt x="1659296" y="140037"/>
                                  </a:lnTo>
                                  <a:close/>
                                  <a:moveTo>
                                    <a:pt x="1044341" y="84197"/>
                                  </a:moveTo>
                                  <a:lnTo>
                                    <a:pt x="1052424" y="84197"/>
                                  </a:lnTo>
                                  <a:lnTo>
                                    <a:pt x="1052424" y="106381"/>
                                  </a:lnTo>
                                  <a:cubicBezTo>
                                    <a:pt x="1055691" y="102451"/>
                                    <a:pt x="1060148" y="100486"/>
                                    <a:pt x="1065803" y="100486"/>
                                  </a:cubicBezTo>
                                  <a:cubicBezTo>
                                    <a:pt x="1068860" y="100486"/>
                                    <a:pt x="1071559" y="101169"/>
                                    <a:pt x="1073886" y="102541"/>
                                  </a:cubicBezTo>
                                  <a:cubicBezTo>
                                    <a:pt x="1076219" y="103913"/>
                                    <a:pt x="1078032" y="105835"/>
                                    <a:pt x="1079330" y="108315"/>
                                  </a:cubicBezTo>
                                  <a:cubicBezTo>
                                    <a:pt x="1080629" y="110796"/>
                                    <a:pt x="1081278" y="113617"/>
                                    <a:pt x="1081278" y="116768"/>
                                  </a:cubicBezTo>
                                  <a:lnTo>
                                    <a:pt x="1081278" y="140037"/>
                                  </a:lnTo>
                                  <a:lnTo>
                                    <a:pt x="1073115" y="140037"/>
                                  </a:lnTo>
                                  <a:lnTo>
                                    <a:pt x="1073115" y="118398"/>
                                  </a:lnTo>
                                  <a:cubicBezTo>
                                    <a:pt x="1073115" y="115247"/>
                                    <a:pt x="1072276" y="112713"/>
                                    <a:pt x="1070585" y="110796"/>
                                  </a:cubicBezTo>
                                  <a:cubicBezTo>
                                    <a:pt x="1068894" y="108885"/>
                                    <a:pt x="1066682" y="107926"/>
                                    <a:pt x="1063936" y="107926"/>
                                  </a:cubicBezTo>
                                  <a:cubicBezTo>
                                    <a:pt x="1060358" y="107926"/>
                                    <a:pt x="1057544" y="109142"/>
                                    <a:pt x="1055495" y="111569"/>
                                  </a:cubicBezTo>
                                  <a:cubicBezTo>
                                    <a:pt x="1053446" y="114001"/>
                                    <a:pt x="1052424" y="117566"/>
                                    <a:pt x="1052424" y="122274"/>
                                  </a:cubicBezTo>
                                  <a:lnTo>
                                    <a:pt x="1052424" y="140037"/>
                                  </a:lnTo>
                                  <a:lnTo>
                                    <a:pt x="1044341" y="140037"/>
                                  </a:lnTo>
                                  <a:close/>
                                  <a:moveTo>
                                    <a:pt x="895031" y="84197"/>
                                  </a:moveTo>
                                  <a:lnTo>
                                    <a:pt x="903195" y="84197"/>
                                  </a:lnTo>
                                  <a:lnTo>
                                    <a:pt x="903195" y="140037"/>
                                  </a:lnTo>
                                  <a:lnTo>
                                    <a:pt x="895031" y="140037"/>
                                  </a:lnTo>
                                  <a:lnTo>
                                    <a:pt x="895031" y="135615"/>
                                  </a:lnTo>
                                  <a:cubicBezTo>
                                    <a:pt x="893320" y="137376"/>
                                    <a:pt x="891278" y="138731"/>
                                    <a:pt x="888924" y="139689"/>
                                  </a:cubicBezTo>
                                  <a:cubicBezTo>
                                    <a:pt x="886563" y="140647"/>
                                    <a:pt x="883932" y="141127"/>
                                    <a:pt x="881030" y="141127"/>
                                  </a:cubicBezTo>
                                  <a:cubicBezTo>
                                    <a:pt x="877662" y="141127"/>
                                    <a:pt x="874517" y="140276"/>
                                    <a:pt x="871582" y="138569"/>
                                  </a:cubicBezTo>
                                  <a:cubicBezTo>
                                    <a:pt x="868653" y="136862"/>
                                    <a:pt x="866313" y="134459"/>
                                    <a:pt x="864540" y="131356"/>
                                  </a:cubicBezTo>
                                  <a:cubicBezTo>
                                    <a:pt x="862775" y="128252"/>
                                    <a:pt x="861903" y="124736"/>
                                    <a:pt x="861903" y="120806"/>
                                  </a:cubicBezTo>
                                  <a:cubicBezTo>
                                    <a:pt x="861903" y="116876"/>
                                    <a:pt x="862782" y="113372"/>
                                    <a:pt x="864540" y="110299"/>
                                  </a:cubicBezTo>
                                  <a:cubicBezTo>
                                    <a:pt x="866306" y="107225"/>
                                    <a:pt x="868653" y="104817"/>
                                    <a:pt x="871582" y="103086"/>
                                  </a:cubicBezTo>
                                  <a:cubicBezTo>
                                    <a:pt x="874517" y="101354"/>
                                    <a:pt x="877662" y="100486"/>
                                    <a:pt x="881030" y="100486"/>
                                  </a:cubicBezTo>
                                  <a:cubicBezTo>
                                    <a:pt x="883932" y="100486"/>
                                    <a:pt x="886563" y="100965"/>
                                    <a:pt x="888924" y="101917"/>
                                  </a:cubicBezTo>
                                  <a:cubicBezTo>
                                    <a:pt x="891284" y="102876"/>
                                    <a:pt x="893320" y="104230"/>
                                    <a:pt x="895031" y="105991"/>
                                  </a:cubicBezTo>
                                  <a:close/>
                                  <a:moveTo>
                                    <a:pt x="2424061" y="83064"/>
                                  </a:moveTo>
                                  <a:cubicBezTo>
                                    <a:pt x="2426604" y="83064"/>
                                    <a:pt x="2428931" y="83610"/>
                                    <a:pt x="2431061" y="84694"/>
                                  </a:cubicBezTo>
                                  <a:lnTo>
                                    <a:pt x="2429188" y="91206"/>
                                  </a:lnTo>
                                  <a:cubicBezTo>
                                    <a:pt x="2427632" y="90583"/>
                                    <a:pt x="2426104" y="90277"/>
                                    <a:pt x="2424602" y="90277"/>
                                  </a:cubicBezTo>
                                  <a:cubicBezTo>
                                    <a:pt x="2422478" y="90277"/>
                                    <a:pt x="2420807" y="90870"/>
                                    <a:pt x="2419583" y="92063"/>
                                  </a:cubicBezTo>
                                  <a:cubicBezTo>
                                    <a:pt x="2418366" y="93255"/>
                                    <a:pt x="2417757" y="94908"/>
                                    <a:pt x="2417757" y="97029"/>
                                  </a:cubicBezTo>
                                  <a:lnTo>
                                    <a:pt x="2417757" y="101606"/>
                                  </a:lnTo>
                                  <a:lnTo>
                                    <a:pt x="2444278" y="101606"/>
                                  </a:lnTo>
                                  <a:lnTo>
                                    <a:pt x="2444278" y="140073"/>
                                  </a:lnTo>
                                  <a:lnTo>
                                    <a:pt x="2444278" y="140066"/>
                                  </a:lnTo>
                                  <a:lnTo>
                                    <a:pt x="2436188" y="140066"/>
                                  </a:lnTo>
                                  <a:lnTo>
                                    <a:pt x="2436188" y="108268"/>
                                  </a:lnTo>
                                  <a:lnTo>
                                    <a:pt x="2417757" y="108268"/>
                                  </a:lnTo>
                                  <a:lnTo>
                                    <a:pt x="2417757" y="140066"/>
                                  </a:lnTo>
                                  <a:lnTo>
                                    <a:pt x="2409674" y="140066"/>
                                  </a:lnTo>
                                  <a:lnTo>
                                    <a:pt x="2409674" y="108268"/>
                                  </a:lnTo>
                                  <a:lnTo>
                                    <a:pt x="2402133" y="108268"/>
                                  </a:lnTo>
                                  <a:lnTo>
                                    <a:pt x="2402133" y="101600"/>
                                  </a:lnTo>
                                  <a:lnTo>
                                    <a:pt x="2409674" y="101600"/>
                                  </a:lnTo>
                                  <a:lnTo>
                                    <a:pt x="2409674" y="97023"/>
                                  </a:lnTo>
                                  <a:cubicBezTo>
                                    <a:pt x="2409674" y="92733"/>
                                    <a:pt x="2410987" y="89331"/>
                                    <a:pt x="2413604" y="86827"/>
                                  </a:cubicBezTo>
                                  <a:cubicBezTo>
                                    <a:pt x="2416222" y="84316"/>
                                    <a:pt x="2419705" y="83064"/>
                                    <a:pt x="2424061" y="83064"/>
                                  </a:cubicBezTo>
                                  <a:close/>
                                  <a:moveTo>
                                    <a:pt x="1769647" y="83041"/>
                                  </a:moveTo>
                                  <a:cubicBezTo>
                                    <a:pt x="1771980" y="83041"/>
                                    <a:pt x="1774185" y="83508"/>
                                    <a:pt x="1776255" y="84436"/>
                                  </a:cubicBezTo>
                                  <a:lnTo>
                                    <a:pt x="1774307" y="91026"/>
                                  </a:lnTo>
                                  <a:cubicBezTo>
                                    <a:pt x="1772961" y="90511"/>
                                    <a:pt x="1771588" y="90254"/>
                                    <a:pt x="1770188" y="90254"/>
                                  </a:cubicBezTo>
                                  <a:cubicBezTo>
                                    <a:pt x="1768165" y="90254"/>
                                    <a:pt x="1766549" y="90847"/>
                                    <a:pt x="1765331" y="92039"/>
                                  </a:cubicBezTo>
                                  <a:cubicBezTo>
                                    <a:pt x="1764107" y="93231"/>
                                    <a:pt x="1763505" y="94884"/>
                                    <a:pt x="1763505" y="97005"/>
                                  </a:cubicBezTo>
                                  <a:lnTo>
                                    <a:pt x="1763505" y="101576"/>
                                  </a:lnTo>
                                  <a:lnTo>
                                    <a:pt x="1775091" y="101576"/>
                                  </a:lnTo>
                                  <a:lnTo>
                                    <a:pt x="1775091" y="108244"/>
                                  </a:lnTo>
                                  <a:lnTo>
                                    <a:pt x="1763505" y="108244"/>
                                  </a:lnTo>
                                  <a:lnTo>
                                    <a:pt x="1763505" y="140042"/>
                                  </a:lnTo>
                                  <a:lnTo>
                                    <a:pt x="1755416" y="140042"/>
                                  </a:lnTo>
                                  <a:lnTo>
                                    <a:pt x="1755416" y="108244"/>
                                  </a:lnTo>
                                  <a:lnTo>
                                    <a:pt x="1747874" y="108244"/>
                                  </a:lnTo>
                                  <a:lnTo>
                                    <a:pt x="1747874" y="101576"/>
                                  </a:lnTo>
                                  <a:lnTo>
                                    <a:pt x="1755416" y="101576"/>
                                  </a:lnTo>
                                  <a:lnTo>
                                    <a:pt x="1755416" y="96999"/>
                                  </a:lnTo>
                                  <a:cubicBezTo>
                                    <a:pt x="1755416" y="92710"/>
                                    <a:pt x="1756714" y="89307"/>
                                    <a:pt x="1759305" y="86803"/>
                                  </a:cubicBezTo>
                                  <a:cubicBezTo>
                                    <a:pt x="1761895" y="84293"/>
                                    <a:pt x="1765338" y="83041"/>
                                    <a:pt x="1769647" y="83041"/>
                                  </a:cubicBezTo>
                                  <a:close/>
                                  <a:moveTo>
                                    <a:pt x="147273" y="9181"/>
                                  </a:moveTo>
                                  <a:cubicBezTo>
                                    <a:pt x="149911" y="11505"/>
                                    <a:pt x="152212" y="14249"/>
                                    <a:pt x="154157" y="17400"/>
                                  </a:cubicBezTo>
                                  <a:lnTo>
                                    <a:pt x="164292" y="33132"/>
                                  </a:lnTo>
                                  <a:lnTo>
                                    <a:pt x="164292" y="33120"/>
                                  </a:lnTo>
                                  <a:cubicBezTo>
                                    <a:pt x="164292" y="33120"/>
                                    <a:pt x="190302" y="73671"/>
                                    <a:pt x="190302" y="73671"/>
                                  </a:cubicBezTo>
                                  <a:cubicBezTo>
                                    <a:pt x="191569" y="75654"/>
                                    <a:pt x="191978" y="78002"/>
                                    <a:pt x="191449" y="80291"/>
                                  </a:cubicBezTo>
                                  <a:cubicBezTo>
                                    <a:pt x="190921" y="82573"/>
                                    <a:pt x="189527" y="84509"/>
                                    <a:pt x="187520" y="85725"/>
                                  </a:cubicBezTo>
                                  <a:lnTo>
                                    <a:pt x="176991" y="92172"/>
                                  </a:lnTo>
                                  <a:lnTo>
                                    <a:pt x="176978" y="92171"/>
                                  </a:lnTo>
                                  <a:lnTo>
                                    <a:pt x="176985" y="92176"/>
                                  </a:lnTo>
                                  <a:lnTo>
                                    <a:pt x="176991" y="92172"/>
                                  </a:lnTo>
                                  <a:lnTo>
                                    <a:pt x="241181" y="100929"/>
                                  </a:lnTo>
                                  <a:cubicBezTo>
                                    <a:pt x="242269" y="100791"/>
                                    <a:pt x="243212" y="100150"/>
                                    <a:pt x="243729" y="99191"/>
                                  </a:cubicBezTo>
                                  <a:lnTo>
                                    <a:pt x="261942" y="36445"/>
                                  </a:lnTo>
                                  <a:lnTo>
                                    <a:pt x="249952" y="43975"/>
                                  </a:lnTo>
                                  <a:cubicBezTo>
                                    <a:pt x="245891" y="46485"/>
                                    <a:pt x="240551" y="45269"/>
                                    <a:pt x="238004" y="41273"/>
                                  </a:cubicBezTo>
                                  <a:lnTo>
                                    <a:pt x="224380" y="19635"/>
                                  </a:lnTo>
                                  <a:cubicBezTo>
                                    <a:pt x="218156" y="9810"/>
                                    <a:pt x="204779" y="9786"/>
                                    <a:pt x="190614" y="9768"/>
                                  </a:cubicBezTo>
                                  <a:cubicBezTo>
                                    <a:pt x="188217" y="9768"/>
                                    <a:pt x="185827" y="9762"/>
                                    <a:pt x="183460" y="9708"/>
                                  </a:cubicBezTo>
                                  <a:cubicBezTo>
                                    <a:pt x="183100" y="9708"/>
                                    <a:pt x="165289" y="9384"/>
                                    <a:pt x="147273" y="9181"/>
                                  </a:cubicBezTo>
                                  <a:close/>
                                  <a:moveTo>
                                    <a:pt x="119725" y="9001"/>
                                  </a:moveTo>
                                  <a:cubicBezTo>
                                    <a:pt x="110942" y="9031"/>
                                    <a:pt x="103818" y="11781"/>
                                    <a:pt x="97950" y="17400"/>
                                  </a:cubicBezTo>
                                  <a:cubicBezTo>
                                    <a:pt x="96027" y="19233"/>
                                    <a:pt x="94333" y="21312"/>
                                    <a:pt x="92910" y="23582"/>
                                  </a:cubicBezTo>
                                  <a:lnTo>
                                    <a:pt x="70384" y="67770"/>
                                  </a:lnTo>
                                  <a:lnTo>
                                    <a:pt x="70395" y="67770"/>
                                  </a:lnTo>
                                  <a:lnTo>
                                    <a:pt x="131090" y="98449"/>
                                  </a:lnTo>
                                  <a:lnTo>
                                    <a:pt x="159480" y="42585"/>
                                  </a:lnTo>
                                  <a:lnTo>
                                    <a:pt x="146396" y="22264"/>
                                  </a:lnTo>
                                  <a:cubicBezTo>
                                    <a:pt x="142570" y="16076"/>
                                    <a:pt x="137224" y="12146"/>
                                    <a:pt x="129997" y="10163"/>
                                  </a:cubicBezTo>
                                  <a:cubicBezTo>
                                    <a:pt x="128459" y="9690"/>
                                    <a:pt x="127102" y="9342"/>
                                    <a:pt x="125811" y="9067"/>
                                  </a:cubicBezTo>
                                  <a:lnTo>
                                    <a:pt x="125822" y="9001"/>
                                  </a:lnTo>
                                  <a:cubicBezTo>
                                    <a:pt x="123630" y="8995"/>
                                    <a:pt x="121575" y="9001"/>
                                    <a:pt x="119725" y="9001"/>
                                  </a:cubicBezTo>
                                  <a:close/>
                                  <a:moveTo>
                                    <a:pt x="119701" y="-147"/>
                                  </a:moveTo>
                                  <a:cubicBezTo>
                                    <a:pt x="139776" y="-243"/>
                                    <a:pt x="183280" y="554"/>
                                    <a:pt x="183658" y="566"/>
                                  </a:cubicBezTo>
                                  <a:cubicBezTo>
                                    <a:pt x="185959" y="614"/>
                                    <a:pt x="188296" y="620"/>
                                    <a:pt x="190626" y="620"/>
                                  </a:cubicBezTo>
                                  <a:cubicBezTo>
                                    <a:pt x="205896" y="644"/>
                                    <a:pt x="223208" y="674"/>
                                    <a:pt x="232129" y="14758"/>
                                  </a:cubicBezTo>
                                  <a:lnTo>
                                    <a:pt x="245482" y="35971"/>
                                  </a:lnTo>
                                  <a:lnTo>
                                    <a:pt x="269336" y="20983"/>
                                  </a:lnTo>
                                  <a:lnTo>
                                    <a:pt x="272364" y="23325"/>
                                  </a:lnTo>
                                  <a:cubicBezTo>
                                    <a:pt x="273866" y="24661"/>
                                    <a:pt x="274388" y="26764"/>
                                    <a:pt x="273746" y="28627"/>
                                  </a:cubicBezTo>
                                  <a:lnTo>
                                    <a:pt x="252204" y="102690"/>
                                  </a:lnTo>
                                  <a:cubicBezTo>
                                    <a:pt x="250240" y="107082"/>
                                    <a:pt x="246023" y="109921"/>
                                    <a:pt x="241194" y="110089"/>
                                  </a:cubicBezTo>
                                  <a:lnTo>
                                    <a:pt x="240797" y="110101"/>
                                  </a:lnTo>
                                  <a:lnTo>
                                    <a:pt x="164603" y="99713"/>
                                  </a:lnTo>
                                  <a:lnTo>
                                    <a:pt x="161462" y="99898"/>
                                  </a:lnTo>
                                  <a:lnTo>
                                    <a:pt x="160002" y="96196"/>
                                  </a:lnTo>
                                  <a:cubicBezTo>
                                    <a:pt x="159330" y="94016"/>
                                    <a:pt x="160231" y="91673"/>
                                    <a:pt x="162195" y="90499"/>
                                  </a:cubicBezTo>
                                  <a:lnTo>
                                    <a:pt x="182312" y="78176"/>
                                  </a:lnTo>
                                  <a:lnTo>
                                    <a:pt x="165216" y="51517"/>
                                  </a:lnTo>
                                  <a:lnTo>
                                    <a:pt x="139020" y="103067"/>
                                  </a:lnTo>
                                  <a:cubicBezTo>
                                    <a:pt x="137975" y="105123"/>
                                    <a:pt x="136190" y="106650"/>
                                    <a:pt x="133998" y="107357"/>
                                  </a:cubicBezTo>
                                  <a:cubicBezTo>
                                    <a:pt x="131817" y="108070"/>
                                    <a:pt x="129481" y="107884"/>
                                    <a:pt x="127420" y="106842"/>
                                  </a:cubicBezTo>
                                  <a:lnTo>
                                    <a:pt x="65758" y="75678"/>
                                  </a:lnTo>
                                  <a:cubicBezTo>
                                    <a:pt x="63692" y="74636"/>
                                    <a:pt x="62160" y="72850"/>
                                    <a:pt x="61451" y="70658"/>
                                  </a:cubicBezTo>
                                  <a:cubicBezTo>
                                    <a:pt x="60742" y="68465"/>
                                    <a:pt x="60935" y="66134"/>
                                    <a:pt x="61992" y="64086"/>
                                  </a:cubicBezTo>
                                  <a:lnTo>
                                    <a:pt x="84945" y="19089"/>
                                  </a:lnTo>
                                  <a:cubicBezTo>
                                    <a:pt x="86969" y="15830"/>
                                    <a:pt x="89144" y="13159"/>
                                    <a:pt x="91612" y="10804"/>
                                  </a:cubicBezTo>
                                  <a:cubicBezTo>
                                    <a:pt x="99151" y="3579"/>
                                    <a:pt x="108600" y="-105"/>
                                    <a:pt x="119701" y="-147"/>
                                  </a:cubicBezTo>
                                  <a:close/>
                                </a:path>
                              </a:pathLst>
                            </a:custGeom>
                            <a:solidFill>
                              <a:srgbClr val="FFFFFF"/>
                            </a:solidFill>
                            <a:ln w="67"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33DA1F" id="Freeform: Shape 1" o:spid="_x0000_s1026" style="position:absolute;margin-left:42.5pt;margin-top:784.35pt;width:199.4pt;height:24.25pt;z-index:251658242;visibility:visible;mso-wrap-style:square;mso-wrap-distance-left:9pt;mso-wrap-distance-top:0;mso-wrap-distance-right:9pt;mso-wrap-distance-bottom:0;mso-position-horizontal:absolute;mso-position-horizontal-relative:page;mso-position-vertical:absolute;mso-position-vertical-relative:page;v-text-anchor:middle" coordsize="2532555,308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" path="m214995,308046r2,1l214991,308047r4,-1xm2526762,233936v1454,,2658,478,3618,1437c2531341,236332,2531821,237482,2531821,238824v,1342,-480,2570,-1441,3529c2529420,243311,2528216,243790,2526762,243790v-1454,,-2672,-479,-3653,-1437c2522129,241394,2521635,240220,2521635,238824v,-1396,494,-2492,1474,-3451c2524097,234414,2525314,233936,2526762,233936xm1653865,233391r6,6l1653858,233393r7,-2xm1567153,233391r7,6l1567146,233393r7,-2xm1149241,233073r9408,l1158649,233306r-8164,20399l1144337,253705r4904,-20632xm2346825,232546r,5l2346825,232552r,-6xm1357111,232534r,6l1357111,232540r,-6xm813001,232534r,6l813001,232540r,-6xm131234,213321r-62803,174l56225,234355v-3785,6206,-4872,12742,-3352,20057c53143,255999,53449,257347,53797,258605r-77,18l53726,258623v1003,1978,1940,3810,2781,5446c60526,271863,66220,276943,73903,279597v2554,881,5112,1426,7815,1660l131421,281184r-187,-67863xm2445888,211063r,1l2442005,211683v-1244,413,-2442,1033,-3578,1860c2436141,215197,2434720,217497,2434146,220445r22787,c2456304,217395,2454998,215064,2453003,213465v-994,-799,-2090,-1400,-3274,-1801l2445888,211064r,-1xm2175425,211063r,1l2171543,211683v-1245,413,-2435,1033,-3578,1860c2165678,215197,2164258,217497,2163683,220445r22787,c2185848,217395,2184536,215064,2182541,213465v-995,-799,-2090,-1400,-3274,-1801l2175425,211064r7,-1l2175425,211063xm2491225,211057v-2327,,-4457,545,-6378,1630c2482933,213771,2481424,215311,2480335,217299v-1089,1989,-1636,4308,-1636,6943c2478699,226878,2479246,229197,2480335,231186v1089,1989,2591,3529,4512,4613c2486761,236883,2488892,237428,2491225,237428v2178,,4241,-545,6182,-1629c2499355,234715,2500924,233175,2502108,231186v1190,-1989,1792,-4308,1792,-6944c2503900,221607,2503305,219354,2502108,217341v-1190,-2019,-2760,-3570,-4701,-4654c2495459,211602,2493403,211057,2491225,211057xm2029152,211057v-2225,,-4410,557,-6378,1665c2020805,213837,2019236,215388,2018066,217377v-1163,1989,-1745,4278,-1745,6865c2016321,226831,2016903,229119,2018066,231108v1170,1989,2739,3541,4708,4655c2024742,236877,2026872,237428,2029152,237428v2232,,4322,-557,6256,-1665c2037356,234655,2038925,233102,2040116,231108v1190,-1989,1792,-4277,1792,-6866c2041908,221655,2041313,219372,2040116,217377v-1197,-1989,-2766,-3540,-4708,-4655c2033467,211614,2031384,211057,2029152,211057xm1872679,211057r7,1l1868797,211677v-1245,413,-2435,1033,-3578,1860c1862939,215190,1861512,217491,1860944,220438r22787,c1883102,217389,1881797,215059,1879801,213459v-1001,-799,-2090,-1400,-3280,-1801l1872686,211058r,-1l1872679,211057xm1699811,211057r,1l1695928,211677v-1244,413,-2435,1033,-3578,1860c1690064,215190,1688644,217491,1688076,220438r22780,c1710234,217389,1708922,215059,1706926,213459v-994,-799,-2083,-1400,-3273,-1801l1699811,211058r7,-1l1699811,211057xm1503919,211057r7,1l1500036,211677v-1244,413,-2435,1033,-3578,1860c1494179,215190,1492752,217491,1492184,220438r22787,c1514342,217389,1513036,215059,1511041,213459v-1001,-799,-2090,-1400,-3280,-1801l1503926,211058r,-1l1503919,211057xm1318998,211057v-2381,,-4519,545,-6412,1630c1310692,213771,1309190,215311,1308074,217299v-1116,1989,-1671,4308,-1671,6943c1306403,226878,1306965,229197,1308074,231186v1116,1989,2618,3529,4512,4613c1314479,236883,1316617,237428,1318998,237428r,-6c1321074,237422,1323056,236919,1324950,235913v1887,-1007,3456,-2456,4701,-4344c1330895,229682,1331565,227496,1331673,225015r,-1551c1331571,221031,1330902,218875,1329651,216987v-1245,-1886,-2814,-3348,-4701,-4379c1323056,211572,1321074,211057,1318998,211057xm1273816,211057r,1l1269933,211677v-1244,413,-2435,1033,-3578,1860c1264069,215190,1262649,217491,1262081,220438r22780,c1284239,217389,1282926,215059,1280931,213459v-994,-799,-2083,-1400,-3274,-1801l1273816,211058r6,-1l1273816,211057xm1407880,211051r,l1403998,211671v-1245,413,-2435,1033,-3578,1860c1398134,215184,1396713,217485,1396145,220432r22780,c1418303,217383,1416991,215053,1414996,213453v-995,-800,-2084,-1400,-3274,-1801l1407880,211051r7,l1407880,211051xm1207416,211051v-2178,,-4241,545,-6182,1629c1199286,213764,1197717,215316,1196526,217335v-1190,2019,-1786,4320,-1786,6901c1194740,226818,1195336,229125,1196526,231138v1191,2018,2767,3571,4708,4655c1203182,236877,1205238,237422,1207416,237422v2381,,4518,-545,6412,-1629c1215722,234709,1217223,233169,1218339,231180v1110,-1989,1671,-4308,1671,-6944c1220010,221601,1219449,219288,1218339,217293v-1116,-1989,-2617,-3529,-4511,-4613c1211934,211596,1209797,211051,1207416,211051xm1071085,211051r,l1067203,211671v-1245,413,-2442,1033,-3578,1860c1061339,215184,1059918,217485,1059344,220432r22787,c1081508,217383,1080196,215053,1078201,213453v-994,-800,-2090,-1400,-3274,-1801l1071085,211051r7,l1071085,211051xm976061,211051r,l972172,211671v-1238,413,-2435,1033,-3578,1860c966315,215184,964894,217485,964319,220432r22788,c986477,217383,985172,215053,983177,213453v-994,-800,-2090,-1400,-3274,-1801l976061,211051r,xm931191,211051r6,l927308,211671v-1244,413,-2435,1033,-3578,1860c921451,215184,920024,217485,919455,220432r22781,c941613,217383,940301,215053,938313,213453v-1001,-800,-2090,-1400,-3281,-1801l931197,211051r,l931191,211051xm1116423,211045v-2327,,-4457,545,-6378,1629c1108131,213758,1106622,215298,1105533,217287v-1089,1989,-1630,4308,-1630,6944c1103903,226866,1104444,229185,1105533,231174v1089,1989,2591,3529,4512,4613c1111959,236871,1114089,237416,1116423,237416v2178,,4241,-545,6182,-1629c1124553,234703,1126122,233163,1127313,231174v1183,-1989,1785,-4308,1785,-6943c1129098,221595,1128503,219342,1127313,217329v-1198,-2018,-2767,-3571,-4708,-4655c1120657,211590,1118601,211045,1116423,211045xm1021399,211045v-2327,,-4458,545,-6378,1629c1013106,213758,1011598,215298,1010509,217287v-1089,1989,-1637,4308,-1637,6944c1008872,226866,1009420,229185,1010509,231174v1089,1989,2591,3529,4512,4613c1016935,236871,1019065,237416,1021399,237416v2178,,4241,-545,6182,-1629c1029529,234703,1031098,233163,1032282,231174v1190,-1989,1792,-4308,1792,-6943c1034074,221595,1033479,219342,1032282,217329v-1191,-2018,-2760,-3571,-4701,-4655c1025633,211590,1023577,211045,1021399,211045xm484437,211033v-2176,,-4242,545,-6182,1629c476309,213747,474741,215298,473552,217317v-1195,2019,-1791,4319,-1791,6902c471761,226801,472357,229107,473552,231120v1189,2019,2763,3570,4703,4654c480201,236859,482261,237404,484437,237404v2384,,4523,-545,6415,-1630c492744,234690,494246,233151,495363,231162v1111,-1989,1670,-4307,1670,-6943c497033,221583,496474,219270,495363,217276v-1117,-1990,-2619,-3529,-4511,-4614c488960,211578,486821,211033,484437,211033xm735082,210811v-3531,,-6473,1073,-8827,3217c723895,216173,722718,219006,722718,222524v,3516,1177,6284,3537,8452c728616,233145,731551,234235,735082,234235v2124,,4092,-491,5912,-1474c742806,231779,744274,230395,745383,228610v1110,-1786,1671,-3811,1671,-6086c747054,220247,746493,218156,745383,216395v-1116,-1756,-2577,-3128,-4389,-4110c739174,211302,737206,210811,735082,210811xm2320853,205012r8089,l2328942,243479r-8089,l2320853,205012xm2086624,205006r8082,l2094706,205012r,38467l2086624,243479r,-4733c2083411,242622,2078974,244563,2073319,244563v-3057,,-5762,-683,-8123,-2055c2062835,241136,2061023,239213,2059751,236734v-1271,-2481,-1900,-5327,-1900,-8531l2057851,205012r8082,l2065933,226573v,3157,839,5703,2530,7638c2070147,236152,2072393,237117,2075193,237117v3578,,6378,-1216,8394,-3643c2085609,231042,2086624,227477,2086624,222769r,-17763xm1742193,205006r8089,l1759068,231761r9104,-26755l1774550,205006r9098,26833l1792441,205006r8082,l1787618,243629r-7393,l1771358,217725r-8867,25904l1755105,243629r-12912,-38623xm787028,205000r8089,l795117,243467r-8089,l787028,205000xm649074,204994r8083,l657157,243461r-8083,l649074,204994xm547120,204988r8085,l555205,243455r-8085,l547120,204988xm1963286,204929r9023,l1984592,229047r12134,-24118l2005742,204929r-25972,51729l1970747,256658r9178,-18301l1963286,204929xm1570420,204929r9023,l1591726,229047r12134,-24118l1612876,204929r-25973,51729l1577881,256658r9178,-18301l1570420,204929xm2149614,204545v1137,,2043,102,2720,311l2151786,212614v-413,-48,-1164,-77,-2253,-77c2144765,212537,2141133,214076,2138650,217149v-2489,3080,-3733,7327,-3733,12761l2134917,243484r-8083,l2126834,205018r8083,l2134917,213238v1657,-2690,3720,-4811,6182,-6363c2143561,205324,2146395,204551,2149614,204551r,-6xm1478108,204539v1143,,2050,102,2719,311l1480286,212608v-419,-48,-1170,-77,-2259,-77c1473259,212531,1469633,214070,1467144,217143v-2482,3080,-3727,7327,-3727,12761l1463417,243479r-8089,l1455328,205012r8089,l1463417,213232v1658,-2691,3714,-4811,6182,-6363c1472062,205318,1474895,204545,1478115,204545r-7,-6xm536620,204521v1141,,2048,102,2721,312l538794,212591v-414,-49,-1166,-78,-2253,-78c531772,212513,528143,214053,525656,217126v-2486,3078,-3730,7326,-3730,12760l521926,243461r-8085,l513841,204994r8085,l521926,213213v1658,-2689,3719,-4810,6182,-6362c530570,205300,533406,204527,536625,204527r-5,-6xm2029152,204156v3788,,7244,850,10382,2557c2042666,208421,2045155,210799,2047001,213849v1833,3049,2760,6511,2760,10393c2049761,228124,2048841,231599,2047001,234672v-1839,3079,-4335,5470,-7467,7177c2036396,243557,2032940,244407,2029152,244407v-3781,,-7258,-850,-10423,-2558c2015564,240142,2013054,237751,2011187,234672v-1873,-3073,-2800,-6554,-2800,-10430c2008387,220366,2009307,216904,2011147,213849v1839,-3050,4356,-5428,7548,-7136c2021881,205006,2025371,204156,2029152,204156xm733750,203994v5796,,10233,1575,13297,4732l747047,205006r7860,l754907,240064r,-12c754907,243826,754027,247073,752269,249787v-1766,2714,-4214,4792,-7352,6242c741785,257479,738166,258198,734067,258198v-3469,,-6621,-515,-9449,-1552c721791,255610,719471,254113,717659,252148r5133,-5896c724294,247750,725937,248900,727730,249703v1785,803,3869,1204,6256,1204c737828,250907,740960,249823,743395,247648v2435,-2168,3652,-5092,3652,-8764l747047,236404v-3111,3205,-7548,4810,-13297,4810c730476,241214,727398,240400,724490,238770v-2902,-1630,-5242,-3876,-7000,-6745c715724,229155,714852,225986,714852,222524v,-3464,879,-6621,2638,-9460c719248,210218,721588,207996,724490,206396v2902,-1600,5986,-2402,9260,-2402xm2355382,203934v3787,,7020,791,9719,2366c2367800,207876,2369714,210009,2370857,212698r-7467,2247c2362822,213495,2361821,212375,2360400,211572v-1427,-803,-3178,-1204,-5255,-1204c2352920,210368,2351222,210847,2350052,211806v-1164,958,-1745,2156,-1745,3606c2348307,216550,2348665,217467,2349396,218168v724,701,1914,1228,3578,1587l2361760,221774v3158,725,5627,1965,7393,3721c2370911,227255,2371791,229478,2371791,232162v,3930,-1475,6980,-4431,9154c2364405,243484,2360461,244575,2355537,244575v-4045,,-7541,-761,-10497,-2289c2342084,240759,2340089,238554,2339047,235655r7778,-3103l2350045,236620v1684,904,3747,1359,6182,1359c2358669,237979,2360414,237512,2361794,236583v1373,-928,2056,-2169,2056,-3720c2363850,230586,2362118,229065,2358642,228286r-8002,-1707c2347265,225806,2344675,224536,2342855,222781v-1813,-1756,-2719,-3978,-2719,-6668c2340136,213735,2340758,211626,2342003,209793v1244,-1834,3023,-3271,5330,-4307c2349639,204449,2352324,203934,2355382,203934xm2293480,203922v3057,,5756,683,8082,2055c2303896,207349,2305709,209272,2307007,211752v1299,2480,1948,5302,1948,8452l2308955,243473r-8164,l2300791,221834v,-3151,-838,-5685,-2529,-7602c2296571,212321,2294359,211362,2291613,211362v-3585,,-6392,1217,-8441,3643c2281122,217437,2280101,221002,2280101,225710r,17763l2272018,243473r,-38467l2280101,205006r,4811c2283368,205887,2287825,203922,2293480,203922xm1922379,203922v3057,,5756,683,8083,2055c1932795,207349,1934608,209272,1935907,211752v1298,2480,1941,5302,1941,8452l1937848,243473r-8157,l1929691,221834v,-3151,-846,-5685,-2530,-7602c1925470,212321,1923252,211362,1920512,211362v-3584,,-6391,1217,-8441,3643c1910022,217437,1909000,221002,1909000,225710r,17763l1900911,243473r,-38467l1909000,205006r,4811c1912267,205887,1916725,203922,1922379,203922xm1365668,203922v3787,,7020,791,9719,2366c1378086,207864,1380000,209996,1381143,212687r-7467,2246c1373108,213483,1372107,212363,1370686,211560v-1427,-803,-3179,-1204,-5248,-1204c1363206,210356,1361508,210835,1360338,211793v-1164,959,-1745,2158,-1745,3607c1358593,216538,1358951,217455,1359682,218156v723,701,1914,1228,3578,1588l1372046,221762v3165,725,5627,1966,7393,3721c1381197,227244,1382083,229467,1382083,232150v,3930,-1481,6980,-4437,9154c1374690,243479,1370754,244563,1365823,244563v-4038,,-7542,-761,-10497,-2289c1352370,240747,1350375,238543,1349333,235643r7778,-3103l1360338,236607v1677,905,3740,1360,6175,1360c1368955,237967,1370700,237500,1372080,236572v1373,-929,2056,-2169,2056,-3720c1374136,230575,1372404,229053,1368928,228274r-8002,-1707c1357551,225794,1354960,224524,1353141,222769v-1813,-1756,-2719,-3978,-2719,-6668c1350422,213723,1351051,211614,1352289,209781v1244,-1833,3023,-3271,5330,-4307c1359925,204437,1362610,203922,1365668,203922xm821557,203922v3787,,7020,791,9719,2366c833975,207864,835889,209996,837032,212687r-7467,2246c828997,213483,827996,212363,826575,211560v-1427,-803,-3179,-1204,-5255,-1204c819095,210356,817397,210835,816227,211793v-1163,959,-1745,2158,-1745,3607c814482,216538,814840,217455,815571,218156v724,701,1914,1228,3578,1588l827935,221762v3159,725,5627,1966,7393,3721c837086,227244,837966,229467,837966,232150v,3930,-1475,6980,-4431,9154c830580,243479,826636,244563,821712,244563v-4044,,-7541,-761,-10497,-2289c808259,240747,806264,238543,805222,235643r7779,-3103l816220,236607v1684,905,3747,1360,6182,1360c824844,237967,826589,237500,827969,236572v1373,-929,2056,-2169,2056,-3720c830025,230575,828293,229053,824817,228274r-8008,-1707c813440,225794,810850,224524,809030,222769v-1812,-1756,-2719,-3978,-2719,-6668c806311,213723,806933,211614,808178,209781v1245,-1833,3023,-3271,5330,-4307c815814,204437,818499,203922,821557,203922xm2445888,203916v3429,,6587,826,9489,2480c2458279,208050,2460599,210350,2462337,213298v1738,2947,2658,6307,2766,10082l2465178,223380r,12l2465178,226184r-31262,c2434281,229646,2435600,232414,2437886,234481v2279,2066,4978,3103,8083,3103c2450737,237584,2454315,235954,2456703,232696r6452,3180c2461397,238770,2459043,240945,2456114,242388v-2928,1451,-6310,2169,-10145,2169c2442343,244557,2438995,243706,2435938,241999v-3057,-1707,-5499,-4098,-7312,-7177c2426814,231749,2425907,228244,2425907,224314v,-3929,893,-7524,2686,-10627c2430378,210583,2432800,208181,2435857,206474v3057,-1707,6405,-2558,10031,-2558xm2175432,203916v3422,,6581,826,9483,2480c2187816,208050,2190136,210350,2191875,213298v1738,2947,2658,6307,2766,10082l2194715,223380r,12l2194715,226184r-31255,c2163818,229646,2165137,232414,2167424,234481v2279,2066,4978,3103,8082,3103c2180275,237584,2183853,235954,2186240,232696r6453,3180c2190934,238770,2188587,240945,2185652,242388v-2929,1451,-6311,2169,-10146,2169c2171881,244557,2168533,243706,2165475,241999v-3057,-1707,-5498,-4098,-7311,-7177c2156351,231749,2155445,228244,2155445,224314v,-3929,893,-7524,2685,-10627c2159922,210583,2162337,208181,2165401,206474v3057,-1707,6399,-2558,10031,-2558xm1635893,203916v3687,,7339,959,10504,2870c1649556,208697,1651971,211308,1653628,214621r-7467,2870c1645119,215424,1643726,213885,1641960,212878v-1765,-1006,-3781,-1510,-6067,-1510c1633614,211368,1631375,211914,1629481,212998v-1894,1084,-3368,2612,-4437,4577c1623982,219540,1623455,221762,1623455,224242v,3876,1163,6992,3503,9346c1629285,235942,1632275,237117,1635900,237117v2334,,4403,-528,6223,-1588c1643942,234468,1645390,232852,1646479,230683r7379,2710l1650956,238035v-1184,1364,-2590,2544,-4214,3538c1643509,243563,1639891,244557,1635893,244557v-3679,,-7075,-851,-10186,-2558c1622596,240292,1620120,237890,1618280,234786v-1833,-3103,-2759,-6620,-2759,-10550c1615521,220306,1616441,216802,1618280,213729v1840,-3074,4323,-5482,7427,-7213c1628818,204785,1632214,203916,1635893,203916xm1549182,203916v3686,,7339,959,10504,2870c1562845,208697,1565259,211308,1566916,214621r-7467,2870c1558408,215424,1557014,213885,1555249,212878v-1765,-1006,-3781,-1510,-6067,-1510c1546903,211368,1544664,211914,1542770,212998v-1894,1084,-3368,2612,-4437,4577c1537271,219540,1536743,221762,1536743,224242v,3876,1164,6992,3504,9346c1542574,235942,1545563,237117,1549189,237117v2333,,4403,-528,6222,-1588c1557224,234468,1558678,232852,1559767,230683r7379,2710l1564245,238035v-1184,1364,-2591,2544,-4214,3538c1556798,243563,1553179,244557,1549182,244557v-3680,,-7075,-851,-10186,-2558c1535884,240292,1533409,237890,1531569,234786v-1833,-3103,-2760,-6620,-2760,-10550c1528809,220306,1529729,216802,1531569,213729v1840,-3074,4315,-5482,7427,-7213c1542107,204785,1545502,203916,1549182,203916xm1317685,203916v5756,,10423,1833,13995,5505l1331680,205000r8089,l1339769,205006r,38467l1331680,243473r,-4422c1328102,242724,1323441,244557,1317685,244557v-3368,,-6520,-851,-9449,-2558c1305301,240292,1302961,237890,1301195,234786v-1765,-3103,-2644,-6620,-2644,-10550c1298551,220306,1299437,216802,1301195,213729v1759,-3074,4106,-5482,7041,-7213c1311165,204785,1314317,203916,1317685,203916xm887808,203916v3057,,5756,683,8089,2055c898224,207343,900037,209266,901335,211746v1299,2480,1948,5302,1948,8453l903283,243467r-8164,l895119,221828v,-3151,-838,-5685,-2529,-7602c890906,212315,888687,211356,885941,211356v-3578,,-6392,1217,-8441,3643c875450,217431,874429,220996,874429,225704r,17763l866346,243467r,-38467l874429,205000r,4811c877696,205881,882153,203916,887808,203916xm1872686,203910v3422,,6581,826,9489,2480c1885070,208044,1887390,210344,1889135,213292v1739,2947,2652,6308,2760,10081l1891976,223373r,13l1891976,226178r-31262,c1861072,229640,1862398,232408,1864678,234475v2286,2066,4984,3103,8089,3103c1877535,237578,1881107,235948,1883501,232690r6453,3181c1888188,238764,1885841,240939,1882913,242382v-2936,1450,-6318,2169,-10146,2169c1869135,244551,1865794,243700,1862736,241993v-3064,-1707,-5499,-4098,-7311,-7177c1853605,231743,1852699,228238,1852699,224308v,-3930,899,-7524,2685,-10627c1857176,210578,1859598,208175,1862655,206468v3057,-1707,6405,-2558,10031,-2558xm1699818,203910v3422,,6581,826,9482,2480c1712202,208044,1714522,210344,1716267,213292v1732,2947,2651,6308,2760,10081l1719108,223373r,13l1719108,226178r-31262,c1688204,229640,1689523,232408,1691809,234475v2280,2066,4978,3103,8083,3103c1704667,237578,1708238,235948,1710626,232690r6453,3181c1715320,238764,1712973,240939,1710038,242382v-2929,1450,-6311,2169,-10146,2169c1696267,244551,1692919,243700,1689861,241993v-3057,-1707,-5492,-4098,-7311,-7177c1680737,231743,1679831,228238,1679831,224308v,-3930,893,-7524,2685,-10627c1684308,210578,1686730,208175,1689787,206468v3057,-1707,6398,-2558,10031,-2558xm1503932,203910v3423,,6582,826,9483,2480c1516317,208044,1518637,210344,1520382,213292v1731,2947,2651,6308,2759,10081l1523223,223373r-7,13l1523216,226178r-31262,c1492312,229640,1493638,232408,1495917,234475v2286,2066,4985,3103,8090,3103c1508775,237578,1512346,235948,1514741,232690r6459,3181c1519428,238764,1517088,240939,1514159,242382v-2935,1450,-6317,2169,-10146,2169c1500381,244551,1497040,243700,1493976,241993v-3057,-1707,-5492,-4098,-7305,-7177c1484852,231743,1483945,228238,1483945,224308v,-3930,900,-7524,2686,-10627c1488423,210578,1490844,208175,1493902,206468v3057,-1707,6405,-2558,10030,-2558xm1273829,203910v3423,,6581,826,9483,2480c1286214,208044,1288534,210344,1290272,213292v1738,2947,2658,6308,2766,10081l1293113,223373r,13l1293113,226178r-31262,c1262209,229640,1263528,232408,1265814,234475v2279,2066,4978,3103,8083,3103c1278672,237578,1282243,235948,1284631,232690r6459,3181c1289325,238764,1286985,240939,1284049,242382v-2928,1450,-6310,2169,-10145,2169c1270278,244551,1266930,243700,1263873,241993v-3057,-1707,-5499,-4098,-7312,-7177c1254749,231743,1253842,228238,1253842,224308v,-3930,893,-7524,2685,-10627c1258320,210578,1260741,208175,1263798,206468v3058,-1707,6399,-2558,10031,-2558xm1208735,203910r,6c1212103,203916,1215255,204785,1218184,206516v2928,1731,5275,4139,7041,7213c1226983,216808,1227869,220306,1227869,224236v,3930,-886,7447,-2644,10550c1223459,237890,1221112,240292,1218184,241999v-2929,1707,-6081,2558,-9449,2558c1205833,244557,1203202,244078,1200841,243120v-2360,-959,-4389,-2313,-6101,-4074l1194740,256652r-8089,l1186651,205000r8089,l1194740,209421v1712,-1755,3741,-3115,6101,-4074c1203202,204389,1205833,203910,1208735,203910xm691449,203910v3057,,5756,683,8089,2055c701865,207337,703678,209260,704977,211739v1298,2481,1948,5302,1948,8454l706925,243461r-8164,l698761,221822v,-3151,-839,-5685,-2530,-7602c694547,212309,692328,211350,689582,211350v-3578,,-6392,1216,-8441,3643c679092,217425,678070,220990,678070,225698r,17763l669988,243461r,-38467l678070,204994r,4811c681344,205875,685801,203910,691449,203910xm1407894,203904v3422,,6581,827,9483,2480c1420278,208038,1422598,210338,1424336,213286v1739,2947,2659,6308,2767,10082l1427184,223368r-7,12l1427177,226171r-31262,c1396274,229634,1397599,232402,1399879,234468v2286,2067,4978,3104,8082,3104c1412736,237572,1416308,235942,1418695,232684r6460,3181c1423389,238758,1421049,240933,1418114,242376v-2929,1450,-6311,2169,-10146,2169c1404343,244545,1400995,243694,1397937,241987v-3057,-1707,-5492,-4097,-7311,-7177c1388813,231737,1387907,228232,1387907,224302v,-3930,893,-7524,2685,-10627c1392384,210572,1394806,208169,1397863,206462v3057,-1707,6399,-2558,10031,-2558xm1071099,203904v3422,,6581,827,9483,2480c1083483,208038,1085803,210338,1087542,213286v1738,2947,2658,6308,2766,10082l1090382,223368r-6,12l1090376,226171r-31256,c1059479,229634,1060798,232402,1063084,234468v2279,2067,4978,3104,8083,3104c1075935,237572,1079513,235942,1081901,232684r6459,3181c1086595,238758,1084248,240933,1081319,242376v-2929,1450,-6311,2169,-10146,2169c1067548,244545,1064200,243694,1061143,241987v-3057,-1707,-5499,-4097,-7312,-7177c1052018,231737,1051112,228232,1051112,224302v,-3930,893,-7524,2685,-10627c1055583,210572,1058004,208169,1061062,206462v3057,-1707,6405,-2558,10037,-2558xm976068,203904v3429,,6588,827,9490,2480c988459,208038,990772,210338,992518,213286v1738,2947,2658,6308,2766,10082l995358,223368r-6,12l995352,226171r-31263,c964455,229634,965774,232402,968060,234468v2279,2067,4978,3104,8082,3104c980911,237572,984489,235942,986877,232684r6459,3181c991571,238758,989224,240933,986295,242376v-2936,1450,-6317,2169,-10146,2169c972517,244545,969176,243694,966119,241987v-3058,-1707,-5499,-4097,-7312,-7177c956994,231737,956088,228232,956088,224302v,-3930,893,-7524,2685,-10627c960559,210572,962980,208169,966037,206462v3058,-1707,6406,-2558,10031,-2558xm931204,203904v3423,,6581,827,9483,2480c943589,208038,945908,210338,947654,213286v1731,2947,2651,6308,2759,10082l950494,223368r-6,12l950488,226171r-31263,c919584,229634,920910,232402,923189,234468v2286,2067,4978,3104,8089,3104c936047,237572,939618,235942,942013,232684r6452,3181c946700,238758,944360,240933,941431,242376v-2936,1450,-6317,2169,-10146,2169c927653,244545,924305,243694,921248,241987v-3057,-1707,-5492,-4097,-7305,-7177c912123,231737,911217,228232,911217,224302v,-3930,900,-7524,2685,-10627c915695,210572,918116,208169,921173,206462v3058,-1707,6406,-2558,10031,-2558xm589500,203904v3057,,5754,683,8085,2055c599916,207331,601730,209254,603028,211734v1297,2480,1946,5301,1946,8453l604974,243455r-8164,l596810,221816v,-3151,-841,-5685,-2529,-7602c592593,212303,590377,211344,587631,211344v-3580,,-6391,1216,-8439,3643c577143,217419,576122,220984,576122,225693r,17762l568036,243455r,-38467l576122,204988r,4811c579390,205869,583847,203904,589500,203904xm485758,203892r,6c489128,203898,492275,204767,495207,206498v2926,1731,5274,4139,7041,7213c504007,216790,504890,220289,504890,224219v,3930,-883,7446,-2642,10549c500481,237872,498139,240274,495207,241981v-2932,1707,-6079,2558,-9449,2558c482857,244539,480226,244060,477864,243101v-2360,-958,-4391,-2312,-6103,-4073l471761,256634r-8085,l463676,204983r8085,l471761,209404v1712,-1756,3743,-3116,6103,-4074c480226,204371,482857,203892,485758,203892xm2255143,198415r,1l2255136,198416r7,-1xm618429,193048r8088,l626517,204994r13216,l639733,211662r-13216,l626517,229808v,2324,568,4098,1711,5314c629371,236338,630927,236943,632895,236943v1042,,2137,-180,3301,-545c637366,236038,638441,235517,639422,234846r2489,6746l641918,241598v-1813,1084,-3449,1851,-4904,2288c635560,244324,634004,244545,632347,244545v-4301,,-7700,-1204,-10187,-3606c619673,238537,618429,235008,618429,230353r,-18691l610109,211662r,-6668l618429,204994r,-11946xm395622,191485r8320,l403942,243449r-8320,l395622,191485xm2109018,191437r9402,l2118420,191671r-8164,20398l2104115,212069r4903,-20632xm210617,190575r-42445,48836c167691,240388,167722,241526,168244,242484r-6,12l210972,291998r234,-14132c211302,273145,215189,269365,219886,269365v36,,79,,115,l245614,269814r259,c257377,269814,264651,258731,272358,247008v1310,-1996,2625,-3990,3958,-5932c276455,240873,286492,226118,296542,211140v-3394,929,-6956,1337,-10662,1259l267126,212255r,12c267126,212267,218871,211818,218871,211818v-2342,-18,-4535,-959,-6169,-2648c211074,207486,210203,205264,210275,202922r342,-12347xm2324891,188412r6,c2326352,188412,2327562,188903,2328550,189885v987,983,1474,2169,1474,3571c2330024,194858,2329544,196092,2328584,197027v-961,928,-2192,1396,-3693,1396c2323389,198423,2322138,197955,2321157,197027v-981,-929,-1474,-2121,-1474,-3571c2319683,192006,2320176,190874,2321157,189885v988,-982,2232,-1473,3734,-1473xm2255143,188406v1501,,2665,491,3652,1473c2259783,190862,2260270,192048,2260270,193450v,1402,-480,2636,-1441,3571l2255143,198415r-3734,-1394c2250428,196092,2249935,194900,2249935,193450v,-1450,493,-2582,1474,-3571c2252397,188897,2253641,188406,2255143,188406xm791066,188400r6,c792527,188400,793737,188891,794725,189874v987,982,1474,2168,1474,3570c796199,194846,795719,196080,794759,197015v-961,928,-2192,1395,-3693,1395c789564,198410,788313,197943,787332,197015v-981,-929,-1474,-2121,-1474,-3571c785858,191994,786351,190862,787332,189874v988,-983,2232,-1474,3734,-1474xm653105,188394r7,c654566,188394,655784,188885,656764,189868v988,982,1482,2169,1482,3570c658246,194840,657766,196074,656805,197009v-967,928,-2198,1395,-3700,1395c651604,198404,650359,197937,649378,197009v-987,-929,-1481,-2121,-1481,-3571c647897,191989,648391,190856,649378,189868v988,-983,2226,-1474,3727,-1474xm551156,188388r7,c552616,188388,553829,188879,554815,189862v985,982,1478,2168,1478,3570c556293,194834,555812,196068,554851,197003v-961,928,-2193,1395,-3695,1395c549655,198398,548405,197931,547426,197003v-985,-929,-1478,-2121,-1478,-3571c545948,191983,546441,190850,547426,189862v986,-983,2229,-1474,3730,-1474xm2503907,187645r8164,l2512071,243479r-8164,l2503907,239057v-1711,1762,-3747,3115,-6101,4074c2495446,244090,2492815,244569,2489913,244569v-3375,,-6520,-850,-9449,-2558c2477528,240304,2475188,237901,2473423,234798v-1766,-3103,-2645,-6620,-2645,-10550c2470778,220318,2471657,216814,2473423,213741v1758,-3073,4105,-5482,7041,-7213c2483393,204796,2486538,203928,2489913,203928v2902,,5533,479,7893,1438c2500167,206324,2502196,207678,2503907,209439r,-21794xm2380962,187639r8083,l2389045,209822v3267,-3929,7724,-5894,13379,-5894c2405481,203928,2408180,204611,2410506,205983v2334,1372,4146,3294,5445,5775c2417250,214238,2417899,217060,2417899,220210r,23269l2409735,243479r,-21639c2409735,218689,2408897,216155,2407206,214238v-1691,-1911,-3903,-2870,-6649,-2870c2396972,211368,2394165,212585,2392116,215011v-2050,2432,-3071,5997,-3071,10705l2389045,243479r-8083,l2380962,187639xm1807754,187633r8089,l1815843,209817v3267,-3930,7724,-5895,13379,-5895c1832279,203922,1834978,204605,1837305,205977v2333,1372,4146,3295,5444,5775c1844048,214232,1844697,217054,1844697,220204r,23269l1836534,243473r,-21639c1836534,218683,1835688,216149,1834004,214232v-1691,-1911,-3910,-2870,-6649,-2870c1823770,211362,1820963,212579,1818914,215005v-2050,2432,-3071,5997,-3071,10705l1815843,243473r-8089,l1807754,187633xm1662806,187633r8090,l1670896,243473r-8090,l1662806,187633xm1236811,187633r8090,l1244901,243473r-8090,l1236811,187633xm1129105,187633r8164,l1137269,243467r-8164,l1129105,239046v-1711,1761,-3747,3115,-6101,4074c1120643,244078,1118012,244557,1115111,244557v-3369,,-6521,-851,-9449,-2558c1102726,240292,1100386,237890,1098621,234786v-1766,-3103,-2645,-6620,-2645,-10550c1095976,220306,1096862,216802,1098621,213729v1758,-3074,4105,-5482,7041,-7213c1108590,204785,1111742,203916,1115111,203916v2901,,5532,479,7893,1438c1125365,206312,1127394,207666,1129105,209427r,-21794xm1034081,187633r8164,l1042245,243467r-8164,l1034081,239046v-1711,1761,-3747,3115,-6101,4074c1025619,244078,1022988,244557,1020087,244557v-3375,,-6521,-851,-9449,-2558c1007702,240292,1005362,237890,1003597,234786v-1766,-3103,-2645,-6620,-2645,-10550c1000952,220306,1001831,216802,1003597,213729v1758,-3074,4105,-5482,7041,-7213c1013566,204785,1016712,203916,1020087,203916v2901,,5532,479,7893,1438c1030340,206312,1032370,207666,1034081,209427r,-21794xm2238971,186477v2543,,4876,545,7000,1630l2244104,194618v-1555,-623,-3091,-928,-4592,-928c2237388,193690,2235717,194283,2234500,195475v-1224,1192,-1827,2846,-1827,4966l2232673,205018r26521,l2259194,243484r-7,-5l2251098,243479r,-31799l2232673,211680r,31799l2224584,243479r,-31799l2217043,211680r,-6668l2224584,205012r,-4577c2224584,196146,2225896,192743,2228514,190239v2617,-2510,6101,-3762,10457,-3762xm432175,186447v2331,,4535,467,6608,1396l436837,194433v-1352,-516,-2721,-773,-4121,-773c430691,193660,429075,194253,427856,195445v-1219,1192,-1826,2845,-1826,4966l426030,204983r11587,l437617,211650r-11587,l426030,243449r-8086,l417944,211650r-7544,l410400,204983r7544,l417944,200405v,-4289,1298,-7692,3887,-10196c424420,187699,427868,186447,432175,186447xm2523840,130529v1454,,2651,480,3612,1438c2528412,132926,2528899,134076,2528899,135417v,1343,-487,2571,-1447,3529c2526491,139905,2525294,140384,2523840,140384v-1454,,-2679,-479,-3653,-1438c2519200,137988,2518706,136814,2518706,135417v,-1395,494,-2491,1481,-3450c2521168,131009,2522393,130529,2523840,130529xm700296,129954r7,6l700296,129957r,-3xm2354611,129133r,6l2354611,129140r,-7xm567087,129104r6,6l567093,129110r-6,-6xm809565,129098r,6l809565,129104r,-6xm289364,114911r-58935,33920l261822,203077r-12,l286030,203263v7293,275,13516,-2133,19126,-7081c306388,195158,307415,194217,308352,193289r54,53c309614,191509,310737,189796,311740,188244v4782,-7362,6368,-14815,4854,-22783c316102,162862,315284,160309,314155,157865l289364,114911xm289076,114438v,,12,6,12,6l289082,114438r-6,xm80698,112917l16374,125257r12176,7231c32641,134951,33986,140252,31566,144332l18435,166270v-5947,9993,114,21884,6523,34471c26045,202873,27133,205006,28160,207127r18,6c28976,208786,36504,224140,44144,239513v877,-3391,2283,-6686,4211,-9843l57804,213519r-17,l82187,171986v1184,-2019,3088,-3445,5364,-4021c89828,167397,92195,167750,94208,168966r10560,6434l83407,114384v-613,-898,-1610,-1444,-2709,-1467xm2494113,107650r7,1l2490231,108271v-1245,413,-2435,1033,-3578,1860c2484373,111784,2482946,114085,2482378,117032r22787,c2504536,113983,2503231,111652,2501235,110053v-1001,-800,-2090,-1400,-3280,-1801l2494120,107651r,-1l2494113,107650xm1945559,107633v-2178,,-4241,545,-6182,1629c1937428,110346,1935866,111898,1934676,113917v-1198,2019,-1793,4319,-1793,6901c1932883,123400,1933478,125707,1934676,127720v1190,2018,2759,3570,4701,4655c1941324,133459,1943381,134004,1945559,134004v2387,,4524,-545,6412,-1629c1953864,131290,1955366,129751,1956482,127761v1123,-1988,1671,-4307,1671,-6943c1958153,118182,1957598,115870,1956482,113875v-1116,-1989,-2618,-3529,-4511,-4613c1950083,108178,1947946,107633,1945559,107633xm1877346,107633r7,l1873464,108253v-1245,413,-2435,1033,-3578,1859c1867606,111766,1866179,114067,1865611,117014r22787,c1887769,113965,1886464,111634,1884468,110035v-1001,-800,-2090,-1401,-3273,-1801l1877353,107633r,l1877346,107633xm1799116,107627v-2225,,-4410,557,-6378,1665c1790770,110407,1789201,111958,1788037,113947v-1170,1989,-1751,4277,-1751,6865c1786286,123400,1786867,125688,1788037,127678v1164,1989,2733,3540,4701,4654c1794706,133446,1796837,133998,1799116,133998v2232,,4322,-557,6264,-1666c1807328,131224,1808890,129672,1810080,127678v1191,-1990,1793,-4278,1793,-6866c1811873,118224,1811278,115942,1810080,113947v-1197,-1989,-2759,-3540,-4700,-4655c1803432,108184,1801348,107627,1799116,107627xm1726088,107627r7,l1722206,108247v-1245,413,-2435,1033,-3578,1860c1716348,111760,1714921,114061,1714353,117008r22787,c1736511,113959,1735206,111628,1733210,110029v-1001,-800,-2090,-1401,-3273,-1801l1726095,107627r,l1726088,107627xm528979,107627v-2385,,-4524,545,-6416,1629c520671,110340,519169,111880,518052,113869v-1118,1989,-1670,4308,-1670,6943c516382,123448,516941,125767,518052,127755v1111,1990,2619,3529,4511,4614c524455,133453,526594,133998,528979,133998r,-6c531051,133992,533034,133489,534925,132483v1893,-1007,3461,-2457,4704,-4344c540873,126252,541545,124065,541653,121585r,-1551c541551,117601,540879,115445,539629,113557v-1243,-1886,-2811,-3348,-4704,-4379c533034,108142,531051,107627,528979,107627xm483793,107627r4,l479911,108247v-1245,413,-2437,1033,-3578,1860c474050,111760,472626,114061,472056,117008r22785,c494216,113959,492906,111628,490912,110029v-997,-800,-2089,-1401,-3275,-1801l483797,107627r3,l483793,107627xm1680061,107621v-2178,,-4241,545,-6182,1629c1671931,110334,1670361,111886,1669171,113905v-1190,2019,-1786,4319,-1786,6901c1667385,123388,1667981,125695,1669171,127707v1190,2019,2766,3571,4708,4655c1675827,133446,1677883,133992,1680061,133992v2380,,4525,-546,6412,-1630c1688367,131278,1689868,129738,1690984,127750v1116,-1989,1671,-4308,1671,-6944c1692655,118171,1692100,115858,1690984,113863v-1116,-1989,-2617,-3529,-4511,-4613c1684586,108166,1682441,107621,1680061,107621xm1531440,107621r,l1527558,108241v-1244,413,-2442,1033,-3578,1860c1521694,111754,1520274,114054,1519699,117002r22787,c1541864,113953,1540551,111623,1538556,110023v-994,-800,-2090,-1401,-3274,-1801l1531440,107621r7,l1531440,107621xm1363239,107621v-2225,,-4403,557,-6378,1665c1354893,110400,1353324,111952,1352160,113941v-1170,1989,-1752,4277,-1752,6865c1350408,123394,1350990,125683,1352160,127672v1164,1989,2733,3540,4701,4655c1358836,133441,1360960,133992,1363239,133992v2232,,4322,-557,6264,-1665c1371451,131218,1373013,129667,1374203,127672v1191,-1989,1793,-4278,1793,-6866c1375996,118218,1375401,115936,1374203,113941v-1197,-1989,-2759,-3541,-4700,-4655c1367555,108178,1365471,107621,1363239,107621xm1173340,107621r7,l1169458,108241v-1245,413,-2435,1033,-3578,1860c1163600,111754,1162173,114054,1161605,117002r22780,c1183763,113953,1182457,111623,1180462,110023v-1001,-800,-2090,-1401,-3280,-1801l1173347,107621r,l1173340,107621xm1109267,107621r,l1105384,108241v-1244,413,-2441,1033,-3578,1860c1099520,111754,1098100,114054,1097525,117002r22787,c1119690,113953,1118378,111623,1116382,110023v-994,-800,-2090,-1401,-3273,-1801l1109267,107621r7,l1109267,107621xm932036,107621r,l928147,108241v-1238,413,-2435,1033,-3578,1860c922289,111754,920869,114054,920294,117002r22787,c942452,113953,941147,111623,939152,110023v-995,-800,-2091,-1401,-3274,-1801l932036,107621r,xm617859,107621r3,l613976,108241v-1244,413,-2437,1033,-3578,1860c608115,111754,606692,114054,606121,117002r22784,c628282,113953,626970,111623,624977,110023v-997,-800,-2089,-1401,-3275,-1801l617862,107621r3,l617859,107621xm882349,107615v-2333,,-4457,545,-6378,1629c874050,110328,872542,111868,871460,113857v-1089,1989,-1637,4308,-1637,6943c869823,123436,870371,125755,871460,127744v1082,1988,2584,3528,4511,4612c877885,133441,880009,133986,882349,133986v2172,,4241,-545,6182,-1630c890479,131272,892042,129732,893232,127744v1191,-1989,1793,-4308,1793,-6944c895025,118165,894430,115912,893232,113899v-1197,-2019,-2759,-3571,-4701,-4655c886584,108160,884521,107615,882349,107615xm726661,107615v-2225,,-4403,557,-6378,1665c718315,110394,716746,111946,715582,113935v-1163,1989,-1752,4277,-1752,6865c713830,123388,714419,125677,715582,127666v1164,1989,2733,3540,4701,4655c722258,133435,724382,133986,726661,133986v2232,,4322,-557,6263,-1665c734872,131212,736435,129661,737625,127666v1191,-1989,1793,-4278,1793,-6866c739418,118212,738822,115930,737625,113935v-1190,-1989,-2759,-3541,-4701,-4655c730976,108172,728893,107615,726661,107615xm2196203,107411v-3530,,-6473,1072,-8826,3217c2185016,112773,2183839,115606,2183839,119123v,3516,1177,6284,3538,8453c2189737,129745,2192673,130835,2196203,130835v2124,,4092,-491,5912,-1474c2203927,128379,2205395,126994,2206505,125210v1109,-1786,1670,-3810,1670,-6087c2208175,116846,2207614,114755,2206505,112994v-1116,-1755,-2578,-3126,-4390,-4109c2200295,107902,2198327,107411,2196203,107411xm290104,105577v562,38,1125,131,1680,282c294025,106458,295887,107896,297029,109903r25247,43775c323904,157164,324955,160435,325586,163766v1946,10238,-125,20147,-6163,29444c308538,209978,284090,245917,283874,246235v-1304,1898,-2577,3845,-3857,5787c271643,264758,262399,279261,245452,278956r-25103,-443l219886,306609r-3598,1264l214995,308046r-2177,-501c212145,307219,211543,306741,211068,306136l160651,247661v-2577,-3990,-2649,-9190,-186,-13240l160921,233798r50135,-57685l212660,173405r3880,821c218715,174860,220181,176885,220097,179145r-649,23549l251171,202993,222205,152935v-1153,-1995,-1460,-4308,-865,-6530c221941,144188,223364,142337,225359,141193r59884,-34471c286234,106147,287314,105780,288424,105632v555,-73,1117,-92,1680,-55xm79983,103799v4751,-150,9305,2282,11605,6421l91907,110933r25217,72027l118740,185656r-2649,2996c114445,190257,111934,190521,109987,189292l89846,177029,73801,204335r57956,-161l131799,204174v2283,,4439,886,6067,2504c139500,208301,140395,210470,140389,212770r192,68936c140593,283994,139705,286163,138071,287798v-1628,1624,-3791,2523,-6097,2523l131949,290321r-50633,53l81328,290381v-3820,-318,-7191,-1037,-10416,-2146c61025,284821,53438,278100,48361,268251,39645,251350,21216,213758,19930,211117v-1003,-2079,-2060,-4152,-3123,-6230c9892,191311,2053,175927,10577,161597l23451,140091,-734,125742r649,-3714c407,120076,2047,118620,4018,118326l79983,103799xm2328638,101600r8089,l2336727,140066r-8089,l2328638,101600xm2110195,101594r8083,l2118278,140060r-8083,l2110195,101594xm2008238,101588r8090,l2016328,140054r-8090,l2008238,101588xm1292950,101576r8083,l1301033,140042r-8083,l1292950,101576xm844324,101570r8089,l852413,140037r-8089,l844324,101570xm1243338,101492r8786,l1264258,130422r12135,-28930l1285165,101492r-16639,38545l1259896,140037r-16558,-38545xm1997741,101121v1143,,2049,102,2719,311l1999919,109190v-419,-48,-1170,-78,-2252,-78c1992891,109112,1989266,110652,1986777,113725v-2482,3080,-3727,7327,-3727,12761l1983050,140060r-8089,l1974961,101594r8089,l1983050,109813v1657,-2690,3713,-4810,6182,-6362c1991694,101900,1994528,101127,1997748,101127r-7,-6xm1851535,101115v1144,,2050,101,2720,311l1853713,109184v-419,-48,-1170,-77,-2252,-77c1846686,109107,1843061,110646,1840571,113719v-2482,3080,-3726,7327,-3726,12761l1836845,140054r-8090,l1828755,101588r8090,l1836845,109808v1657,-2691,3713,-4811,6182,-6363c1845489,101894,1848323,101121,1851542,101121r-7,-6xm1336651,101109v1136,,2049,101,2719,311l1338822,109178v-412,-48,-1163,-77,-2252,-77c1331801,109101,1328176,110640,1325687,113713v-2489,3079,-3734,7327,-3734,12761l1321953,140048r-8082,l1313871,101582r8082,l1321953,109801v1657,-2690,3720,-4810,6182,-6362c1330597,101888,1333438,101115,1336658,101115r-7,-6xm983055,101109v1143,,2049,101,2726,311l985233,109178v-419,-48,-1170,-77,-2252,-77c978212,109101,974580,110640,972091,113713v-2482,3079,-3727,7327,-3727,12761l968364,140048r-8089,l960275,101582r8089,l968364,109801v1657,-2690,3720,-4810,6182,-6362c977008,101888,979842,101115,983062,101115r-7,-6xm1799116,100725v3788,,7244,851,10383,2558c1812637,104991,1815119,107369,1816966,110418v1840,3050,2760,6512,2760,10394c1819726,124694,1818812,128169,1816966,131242v-1840,3079,-4329,5470,-7467,7177c1806360,140127,1802904,140977,1799116,140977v-3781,,-7257,-850,-10423,-2558c1785528,136712,1783019,134321,1781152,131242v-1867,-3073,-2800,-6554,-2800,-10430c1778352,116936,1779272,113474,1781118,110418v1833,-3049,4356,-5427,7542,-7135c1791852,101576,1795335,100725,1799116,100725xm1363239,100719v3788,,7244,851,10383,2558c1376760,104984,1379242,107363,1381089,110413v1840,3049,2766,6511,2766,10393c1383855,124688,1382935,128163,1381089,131236v-1840,3079,-4329,5470,-7467,7177c1370483,140120,1367027,140971,1363239,140971v-3781,,-7250,-851,-10423,-2558c1349651,136706,1347142,134315,1345275,131236v-1867,-3073,-2800,-6554,-2800,-10430c1342475,116930,1343394,113468,1345241,110413v1833,-3050,4356,-5429,7542,-7136c1355975,101570,1359458,100719,1363239,100719xm726661,100713v3788,,7251,851,10383,2558c740182,104978,742664,107357,744511,110407v1840,3048,2766,6511,2766,10393c747277,124682,746357,128157,744511,131230v-1840,3079,-4329,5470,-7467,7177c733912,140114,730449,140965,726661,140965v-3781,,-7251,-851,-10416,-2558c713080,136700,710563,134309,708697,131230v-1867,-3073,-2801,-6553,-2801,-10430c705896,116924,706816,113462,708663,110407v1840,-3050,4356,-5429,7541,-7136c719397,101564,722880,100713,726661,100713xm2194871,100593v5803,,10234,1576,13297,4733l2208168,101606r7860,l2216028,136664r7,-12c2216035,140426,2215149,143673,2213390,146387v-1765,2714,-4214,4792,-7345,6242c2202906,154079,2199288,154798,2195196,154798v-3477,,-6629,-515,-9450,-1552c2182913,152210,2180592,150712,2178780,148747r5134,-5895c2185415,144350,2187059,145500,2188851,146303v1786,802,3876,1204,6257,1204c2198950,147507,2202081,146423,2204516,144248v2442,-2169,3652,-5092,3652,-8764l2208168,133003v-3111,3206,-7548,4811,-13297,4811c2191604,137814,2188520,136999,2185611,135370v-2901,-1629,-5235,-3876,-7000,-6746c2176845,125755,2175973,122586,2175973,119123v,-3463,879,-6620,2638,-9460c2180376,106818,2182710,104595,2185611,102996v2902,-1600,5993,-2403,9260,-2403xm2363167,100522v3787,,7021,790,9719,2366c2375585,104464,2377499,106596,2378642,109286r-7467,2246c2370607,110083,2369606,108962,2368185,108160v-1427,-803,-3179,-1204,-5248,-1204c2360705,106956,2359007,107435,2357837,108394v-1163,958,-1745,2156,-1745,3606c2356092,113138,2356450,114054,2357181,114755v723,702,1914,1229,3578,1588l2369545,118362v3159,725,5627,1965,7393,3720c2378696,123844,2379576,126066,2379576,128750v,3930,-1475,6979,-4431,9154c2372189,140073,2368246,141163,2363322,141163v-4038,,-7541,-761,-10497,-2288c2349869,137353,2347874,135142,2346832,132242r7779,-3102l2357830,133207v1684,905,3747,1360,6182,1360c2366454,134567,2368199,134099,2369579,133171v1373,-929,2056,-2168,2056,-3720c2371635,127174,2369904,125653,2366427,124874r-8002,-1708c2355050,122394,2352460,121124,2350640,119369v-1812,-1756,-2719,-3978,-2719,-6668c2347921,110322,2348544,108214,2349788,106381v1245,-1834,3023,-3271,5330,-4308c2357424,101037,2360110,100522,2363167,100522xm2152570,100510v3057,,5756,683,8090,2054c2162987,103936,2164806,105859,2166098,108340v1299,2480,1948,5301,1948,8452l2168046,140060r-8164,l2159882,118422v,-3151,-839,-5685,-2530,-7602c2155668,108908,2153450,107950,2150704,107950v-3579,,-6392,1216,-8442,3642c2140220,114025,2139198,117589,2139198,122298r,17762l2131109,140060r,-38466l2139198,101594r,4810c2142465,102474,2146923,100510,2152570,100510xm2494120,100503v3422,,6588,827,9489,2481c2506504,104637,2508824,106938,2510569,109885v1739,2948,2652,6308,2760,10083l2513410,119968r,12l2513410,122771r-31262,c2482506,126234,2483832,129002,2486112,131069v2286,2066,4984,3103,8089,3103c2498970,134172,2502541,132542,2504935,129283r6453,3181c2509623,135357,2507276,137532,2504347,138976v-2936,1450,-6318,2169,-10146,2169c2490569,141145,2487228,140294,2484170,138587v-3064,-1708,-5499,-4098,-7311,-7177c2475039,128337,2474133,124832,2474133,120902v,-3930,899,-7524,2685,-10628c2478611,107171,2481032,104769,2484089,103061v3057,-1707,6406,-2558,10031,-2558xm2050620,100503v3057,,5756,684,8089,2055c2061036,103930,2062849,105853,2064148,108334v1298,2480,1948,5302,1948,8452l2066096,140054r-8164,l2057932,118416v,-3151,-839,-5685,-2530,-7602c2053718,108903,2051499,107944,2048753,107944v-3578,,-6391,1216,-8441,3642c2038263,114019,2037241,117583,2037241,122292r,17762l2029159,140054r,-38466l2037241,101588r,4810c2040515,102468,2044966,100503,2050620,100503xm1946878,100497v3375,,6520,869,9448,2601c1959255,104829,1961602,107237,1963368,110311v1758,3078,2644,6577,2644,10507c1966012,124748,1965126,128265,1963368,131368v-1759,3103,-4106,5505,-7042,7213c1953398,140288,1950253,141139,1946878,141139v-2902,,-5533,-480,-7894,-1438c1936624,138742,1934594,137389,1932883,135627r,17607l1924801,153234r,-51652l1932883,101582r,4421c1934594,104248,1936624,102888,1938984,101929v2361,-958,4992,-1432,7894,-1432xm575647,100492v3785,,7022,791,9720,2366c588064,104433,589980,106566,591121,109256r-7466,2247c583084,110053,582087,108933,580663,108130v-1423,-803,-3177,-1204,-5250,-1204c573185,106926,571484,107405,570319,108363v-1166,959,-1748,2157,-1748,3607c568571,113108,568932,114025,569658,114726v727,701,1916,1228,3581,1588l582027,118332v3159,725,5623,1965,7389,3721c591176,123814,592058,126037,592058,128720v,3930,-1477,6979,-4433,9154c584670,140042,580729,141133,575804,141133v-4043,,-7545,-761,-10501,-2289c562348,137322,560353,135112,559314,132213r7779,-3103l570313,133177v1682,905,3742,1360,6181,1360c578933,134537,580681,134070,582057,133142v1375,-929,2060,-2169,2060,-3721c584117,127145,582381,125623,578909,124844r-8007,-1707c567532,122364,564937,121094,563122,119338v-1814,-1755,-2721,-3978,-2721,-6667c560401,110293,561026,108184,562269,106350v1244,-1832,3022,-3270,5329,-4307c569904,101007,572589,100492,575647,100492xm1877353,100486v3422,,6588,826,9489,2480c1889744,104620,1892057,106920,1893802,109868v1739,2947,2652,6307,2760,10081l1896643,119949r,13l1896643,122753r-31262,c1865739,126216,1867065,128984,1869344,131050v2287,2067,4985,3103,8090,3103c1882202,134153,1885774,132524,1888168,129265r6453,3181c1892855,135340,1890508,137515,1887580,138958v-2936,1450,-6318,2169,-10146,2169c1873802,141127,1870461,140276,1867403,138569v-3057,-1707,-5499,-4098,-7311,-7177c1858279,128319,1857366,124814,1857366,120884v,-3930,899,-7524,2685,-10627c1861843,107153,1864265,104751,1867322,103044v3057,-1707,6405,-2558,10031,-2558xm1581134,100486v3057,,5756,683,8089,2055c1591550,103913,1593363,105835,1594661,108315v1299,2481,1948,5302,1948,8453l1596609,140037r-8163,l1588446,118398v,-3151,-839,-5685,-2530,-7602c1584232,108885,1582013,107926,1579267,107926v-3578,,-6392,1216,-8441,3643c1568776,114001,1567755,117566,1567755,122274r,17763l1559672,140037r,-38467l1567755,101570r,4811c1571022,102451,1575479,100486,1581134,100486xm1488754,100486v2699,,5161,635,7387,1899c1498373,103655,1500131,105422,1501430,107698v1298,2277,1941,4889,1941,7836l1503371,140042r-8002,l1495369,117164v,-2792,-818,-5027,-2455,-6710c1491284,108777,1489201,107932,1486658,107932v-3213,,-5756,1115,-7623,3337c1477168,113491,1476235,116726,1476235,120962r,19080l1468152,140042r,-22878c1468152,114372,1467334,112137,1465697,110454v-1630,-1677,-3720,-2522,-6257,-2522c1456275,107932,1453772,109047,1451932,111269v-1832,2222,-2759,5457,-2759,9693l1449173,140042r-8083,l1441090,101576r8083,l1449173,105919v3057,-3618,7176,-5427,12364,-5427c1464337,100492,1466860,101115,1469112,102355v2260,1240,4011,2971,5256,5193c1475971,105326,1477993,103595,1480435,102355v2435,-1240,5208,-1863,8319,-1863l1488754,100486xm1414333,100486v3057,,5756,683,8083,2055c1424749,103913,1426562,105835,1427860,108315v1299,2481,1948,5302,1948,8453l1429808,140037r-8164,l1421644,118398v,-3151,-845,-5685,-2529,-7602c1417424,108885,1415212,107926,1412466,107926v-3585,,-6392,1216,-8441,3643c1401975,114001,1400954,117566,1400954,122274r,17763l1392871,140037r,-38467l1400954,101570r,4811c1404221,102451,1408678,100486,1414333,100486xm1223040,100486v3057,,5749,683,8083,2055c1233456,103913,1235269,105835,1236568,108315v1298,2481,1941,5302,1941,8453l1238509,140037r-8164,l1230345,118398v,-3151,-839,-5685,-2523,-7602c1226131,108885,1223913,107926,1221167,107926v-3579,,-6392,1216,-8435,3643c1210683,114001,1209661,117566,1209661,122274r,17763l1201572,140037r,-38467l1209661,101570r,4811c1212928,102451,1217386,100486,1223040,100486xm818121,100486v3787,,7021,790,9719,2366c830539,104427,832453,106560,833596,109250r-7467,2247c825561,110047,824560,108927,823139,108124v-1427,-803,-3178,-1204,-5255,-1204c815659,106920,813961,107399,812791,108357v-1163,959,-1745,2157,-1745,3607c811046,113102,811404,114019,812135,114720v724,700,1914,1228,3578,1587l824499,118326v3159,725,5627,1965,7393,3721c833650,123808,834530,126030,834530,128714v,3930,-1475,6979,-4431,9154c827144,140042,823200,141127,818276,141127v-4044,,-7541,-761,-10497,-2289c804823,137317,802828,135106,801786,132207r7779,-3103l812784,133171v1684,905,3747,1360,6182,1360c821408,134531,823153,134064,824533,133135v1373,-928,2056,-2168,2056,-3720c826589,127139,824857,125617,821381,124838r-8008,-1707c810004,122358,807414,121088,805594,119332v-1812,-1755,-2719,-3978,-2719,-6667c802875,110286,803497,108178,804742,106344v1245,-1832,3023,-3271,5330,-4307c812378,101001,815064,100486,818121,100486xm527663,100486v5755,,10422,1833,13996,5505l541659,101570r8086,l549745,101576r,38466l541659,140042r,-4421c538079,139293,533418,141127,527663,141127v-3370,,-6517,-851,-9449,-2558c515282,136862,512940,134459,511174,131356v-1766,-3104,-2643,-6620,-2643,-10550c508531,116876,509414,113372,511174,110299v1760,-3074,4108,-5482,7040,-7213c521140,101354,524293,100486,527663,100486xm1726095,100480v3429,,6588,826,9489,2480c1738486,104613,1740799,106914,1742544,109861v1739,2948,2658,6308,2767,10082l1745385,119943r,12l1745385,122747r-31262,c1714488,126210,1715807,128978,1718086,131044v2287,2067,4985,3104,8090,3104c1730944,134148,1734522,132518,1736910,129260r6453,3180c1741604,135334,1739250,137509,1736322,138952v-2929,1450,-6318,2169,-10146,2169c1722544,141121,1719202,140270,1716145,138563v-3057,-1707,-5499,-4098,-7311,-7177c1707021,128312,1706115,124808,1706115,120878v,-3930,893,-7524,2685,-10627c1710586,107147,1713007,104745,1716064,103038v3057,-1708,6405,-2558,10031,-2558xm777755,100480v3057,,5756,682,8082,2055c788171,103907,789984,105830,791282,108309v1299,2481,1948,5302,1948,8454l793230,140031r-8164,l785066,118392v,-3151,-845,-5685,-2529,-7602c780846,108879,778634,107920,775888,107920v-3585,,-6392,1216,-8441,3643c765397,113994,764376,117559,764376,122268r,17763l756293,140031r,-38467l764376,101564r,4811c767643,102445,772100,100480,777755,100480xm682332,100480v3686,,7338,958,10504,2869c695994,105260,698409,107872,700066,111185r-7467,2869c691557,111988,690157,110448,688399,109442v-1766,-1007,-3781,-1510,-6067,-1510c680052,107932,677807,108477,675919,109561v-1893,1085,-3375,2613,-4437,4578c670420,116104,669893,118326,669893,120806v,3876,1163,6992,3504,9346c675723,132506,678713,133681,682338,133681v2334,,4403,-528,6223,-1588c690374,131032,691828,129415,692917,127247r7379,2710l697394,134599v-1190,1364,-2590,2544,-4213,3538c689941,140127,686329,141121,682332,141121v-3680,,-7075,-851,-10187,-2558c669034,136856,666558,134453,664719,131350v-1840,-3103,-2760,-6620,-2760,-10550c661959,116870,662872,113366,664719,110293v1839,-3074,4322,-5482,7426,-7213c675257,101349,678652,100480,682332,100480xm483806,100480v3423,,6583,826,9484,2480c496192,104613,498511,106914,500253,109861v1736,2948,2655,6308,2763,10082l503095,119943r-7,12l503088,122747r-31260,c472188,126210,473510,128978,475792,131044v2283,2067,4980,3104,8086,3104c488647,134148,492222,132518,494612,129260r6458,3180c499304,135334,496961,137509,494030,138952v-2932,1450,-6314,2169,-10146,2169c480255,141121,476909,140270,473852,138563v-3058,-1707,-5497,-4098,-7310,-7177c464727,128312,463820,124808,463820,120878v,-3930,896,-7524,2685,-10627c468296,107147,470716,104745,473774,103038v3057,-1708,6404,-2558,10032,-2558xm1531447,100474v3423,,6581,826,9483,2480c1543832,104607,1546152,106908,1547890,109855v1738,2948,2658,6308,2766,10083l1550731,119938r,11l1550731,122741r-31256,c1519834,126204,1521153,128971,1523439,131038v2279,2067,4978,3104,8083,3104c1536290,134142,1539868,132512,1542256,129253r6452,3181c1546950,135328,1544603,137503,1541667,138946v-2928,1450,-6310,2169,-10145,2169c1527896,141115,1524548,140264,1521491,138557v-3057,-1707,-5499,-4098,-7312,-7177c1512367,128307,1511460,124802,1511460,120872v,-3930,893,-7524,2686,-10627c1515938,107141,1518353,104739,1521410,103032v3064,-1708,6405,-2558,10037,-2558xm1173354,100474v3422,,6581,826,9482,2480c1185738,104607,1188058,106908,1189803,109855v1732,2948,2651,6308,2760,10083l1192644,119938r-7,11l1192637,122741r-31262,c1161733,126204,1163059,128971,1165338,131038v2287,2067,4979,3104,8090,3104c1178196,134142,1181768,132512,1184162,129253r6453,3181c1188849,135328,1186509,137503,1183580,138946v-2935,1450,-6317,2169,-10145,2169c1169803,141115,1166454,140264,1163397,138557v-3057,-1707,-5492,-4098,-7305,-7177c1154273,128307,1153367,124802,1153367,120872v,-3930,899,-7524,2685,-10627c1157844,107141,1160266,104739,1163323,103032v3057,-1708,6405,-2558,10031,-2558xm1109274,100474v3429,,6588,826,9489,2480c1121665,104607,1123985,106908,1125723,109855v1738,2948,2658,6308,2766,10083l1128564,119938r-7,11l1128557,122741r-31255,c1097660,126204,1098979,128971,1101265,131038v2280,2067,4979,3104,8083,3104c1114116,134142,1117694,132512,1120082,129253r6460,3181c1124776,135328,1122429,137503,1119500,138946v-2928,1450,-6310,2169,-10145,2169c1105729,141115,1102381,140264,1099324,138557v-3057,-1707,-5499,-4098,-7311,-7177c1090200,128307,1089293,124802,1089293,120872v,-3930,893,-7524,2686,-10627c1093764,107141,1096186,104739,1099243,103032v3057,-1708,6405,-2558,10031,-2558xm932043,100474v3429,,6588,826,9489,2480c944434,104607,946747,106908,948492,109855v1739,2948,2658,6308,2767,10083l951333,119938r-7,11l951326,122741r-31262,c920429,126204,921748,128971,924035,131038v2279,2067,4978,3104,8082,3104c936886,134142,940464,132512,942851,129253r6460,3181c947545,135328,945198,137503,942270,138946v-2936,1450,-6318,2169,-10146,2169c928492,141115,925151,140264,922093,138557v-3057,-1707,-5499,-4098,-7311,-7177c912969,128307,912063,124802,912063,120872v,-3930,892,-7524,2685,-10627c916533,107141,918955,104739,922012,103032v3057,-1708,6405,-2558,10031,-2558xm617871,100474v3424,,6584,826,9485,2480c630257,104607,632577,106908,634316,109855v1738,2948,2658,6308,2766,10083l637156,119938r,11l637156,122741r-31263,c606253,126204,607574,128971,609857,131038v2283,2067,4980,3104,8086,3104c622712,134142,626287,132512,628675,129253r6459,3181c633369,135328,631028,137503,628093,138946v-2929,1450,-6311,2169,-10144,2169c614321,141115,610974,140264,607917,138557v-3058,-1707,-5496,-4098,-7311,-7177c598792,128307,597885,124802,597885,120872v,-3930,896,-7524,2685,-10627c602361,107141,604782,104739,607839,103032v3058,-1708,6404,-2558,10032,-2558xm403942,95604r,18535l419103,114139v3215,,5756,-839,7624,-2522c428595,109939,429526,107675,429526,104829v,-2846,-931,-4966,-2799,-6668c424859,96460,422318,95604,419103,95604r-15161,xm2440226,95003r7,1l2440226,95004r,-1xm2249698,89655r8089,l2257787,101600r13224,l2271011,108268r-13224,l2257787,126414v,2324,568,4097,1712,5314c2260642,132943,2262197,133548,2264166,133548v1041,,2137,-179,3300,-545c2268636,132644,2269712,132123,2270693,131452r2489,6745l2273188,138203v-1812,1084,-3449,1851,-4903,2289c2266830,140929,2265275,141150,2263618,141150v-4302,,-7698,-1204,-10186,-3606c2250942,135142,2249698,131614,2249698,126959r,-18691l2241378,108268r,-6668l2249698,101600r,-11945xm2079549,89649r8089,l2087638,101594r13223,l2100861,108261r-13223,l2087638,126408v,2324,568,4097,1711,5314c2090492,132937,2092048,133542,2094016,133542v1042,,2138,-179,3301,-545c2098487,132638,2099563,132117,2100543,131446r2490,6745l2103039,138197v-1812,1085,-3449,1851,-4903,2289c2096681,140923,2095126,141145,2093468,141145v-4301,,-7697,-1204,-10186,-3607c2080793,135136,2079549,131608,2079549,126953r,-18692l2071229,108261r,-6667l2079549,101594r,-11945xm1610062,89630r8090,l1618152,101576r13223,l1631375,108244r-13223,l1618152,126389v,2325,568,4098,1711,5314c1621006,132920,1622562,133525,1624530,133525v1042,,2137,-180,3301,-545c1629001,132620,1630076,132099,1631057,131428r2489,6746l1633553,138179v-1813,1085,-3449,1852,-4904,2289c1627195,140905,1625639,141127,1623982,141127v-4301,,-7697,-1204,-10186,-3606c1611307,135118,1610062,131589,1610062,126935r,-18691l1601743,108244r,-6668l1610062,101576r,-11946xm1014317,89630r8083,l1022400,101576r13223,l1035623,108244r-13223,l1022400,126389v,2325,575,4098,1718,5314c1025254,132920,1026810,133525,1028785,133525v1035,,2137,-180,3301,-545c1033249,132620,1034324,132099,1035312,131428r2489,6746l1037808,138179v-1820,1085,-3450,1852,-4904,2289c1031450,140905,1029894,141127,1028237,141127v-4302,,-7704,-1204,-10186,-3606c1015562,135118,1014317,131589,1014317,126935r,-18691l1005998,108244r,-6668l1014317,101576r,-11946xm395622,88079r23481,c422888,88079,426193,88780,429021,90175v2824,1397,5004,3361,6530,5895c437077,98605,437846,101528,437846,104835v,3307,-763,6308,-2295,8842c434020,116212,431845,118188,429021,119608v-2828,1420,-6133,2133,-9918,2133l403942,121741r,18301l395622,140042r,-51963xm2332676,85000r7,c2334137,85000,2335347,85491,2336335,86473v987,983,1475,2169,1475,3571c2337810,91446,2337329,92679,2336369,93614v-961,928,-2192,1396,-3693,1396c2331174,95010,2329923,94542,2328949,93614v-988,-929,-1481,-2121,-1481,-3570c2327468,88594,2327961,87462,2328949,86473v981,-982,2225,-1473,3727,-1473xm2440233,84994v1502,,2665,491,3652,1473c2444866,87450,2445360,88636,2445360,90038v,1402,-480,2636,-1441,3570l2440226,95003r-3727,-1395c2435519,92679,2435025,91487,2435025,90038v,-1450,494,-2582,1474,-3571c2437487,85485,2438731,84994,2440233,84994xm2114233,84994r,c2115687,84994,2116905,85485,2117886,86467v987,983,1481,2169,1481,3571c2119367,91440,2118887,92674,2117926,93608v-960,929,-2191,1396,-3693,1396c2112732,95004,2111480,94537,2110500,93608v-988,-929,-1475,-2121,-1475,-3570c2109025,88588,2109512,87456,2110500,86467v987,-982,2232,-1473,3733,-1473xm2012276,84987r7,c2013737,84987,2014955,85479,2015936,86461v987,982,1481,2169,1481,3571c2017417,91433,2016937,92668,2015976,93602v-967,929,-2198,1396,-3700,1396c2010775,94998,2009530,94531,2008549,93602v-987,-928,-1481,-2121,-1481,-3570c2007068,88582,2007562,87450,2008549,86461v981,-982,2226,-1474,3727,-1474xm1296982,84975r6,c1298443,84975,1299660,85467,1300641,86449v987,983,1481,2169,1481,3571c1302122,91421,1301642,92656,1300681,93590v-967,929,-2198,1396,-3699,1396c1295480,94986,1294235,94519,1293255,93590v-988,-928,-1482,-2120,-1482,-3570c1291773,88570,1292267,87438,1293255,86449v987,-982,2225,-1474,3727,-1474xm848361,84970r7,c849823,84970,851033,85461,852021,86443v980,983,1474,2169,1474,3571c853495,91416,853015,92650,852055,93585v-961,928,-2192,1395,-3694,1395c846860,94980,845609,94513,844628,93585v-981,-929,-1475,-2121,-1475,-3571c843153,88564,843647,87432,844628,86443v987,-982,2232,-1473,3733,-1473xm2457109,84227r8089,l2465198,140066r-8089,l2457109,84227xm2279722,84220r8090,l2287812,106404v3267,-3930,7724,-5894,13378,-5894c2304248,100510,2306940,101193,2309273,102564v2334,1372,4146,3295,5445,5776c2316010,110820,2316659,113641,2316659,116792r,23268l2308495,140060r,-21638c2308495,115271,2307657,112737,2305966,110820v-1685,-1912,-3903,-2870,-6649,-2870c2295739,107950,2292925,109166,2290876,111592v-2043,2433,-3064,5997,-3064,10706l2287812,140060r-8090,l2279722,84220xm446790,84203r8086,l454876,140042r-8086,l446790,84203xm1659296,84197r8089,l1667385,105991v1712,-1755,3741,-3115,6101,-4074c1675847,100959,1678478,100486,1681380,100486v3368,,6520,868,9449,2600c1693757,104817,1696104,107225,1697870,110299v1758,3079,2644,6577,2644,10507c1700514,124736,1699628,128252,1697870,131356v-1759,3103,-4106,5506,-7041,7213c1687900,140276,1684748,141127,1681380,141127v-2902,,-5533,-480,-7894,-1438c1671126,138731,1669097,137376,1667385,135615r,4422l1659296,140037r,-55840xm1044341,84197r8083,l1052424,106381v3267,-3930,7724,-5895,13379,-5895c1068860,100486,1071559,101169,1073886,102541v2333,1372,4146,3294,5444,5774c1080629,110796,1081278,113617,1081278,116768r,23269l1073115,140037r,-21639c1073115,115247,1072276,112713,1070585,110796v-1691,-1911,-3903,-2870,-6649,-2870c1060358,107926,1057544,109142,1055495,111569v-2049,2432,-3071,5997,-3071,10705l1052424,140037r-8083,l1044341,84197xm895031,84197r8164,l903195,140037r-8164,l895031,135615v-1711,1761,-3753,3116,-6107,4074c886563,140647,883932,141127,881030,141127v-3368,,-6513,-851,-9448,-2558c868653,136862,866313,134459,864540,131356v-1765,-3104,-2637,-6620,-2637,-10550c861903,116876,862782,113372,864540,110299v1766,-3074,4113,-5482,7042,-7213c874517,101354,877662,100486,881030,100486v2902,,5533,479,7894,1431c891284,102876,893320,104230,895031,105991r,-21794xm2424061,83064v2543,,4870,546,7000,1630l2429188,91206v-1556,-623,-3084,-929,-4586,-929c2422478,90277,2420807,90870,2419583,92063v-1217,1192,-1826,2845,-1826,4966l2417757,101606r26521,l2444278,140073r,-7l2436188,140066r,-31798l2417757,108268r,31798l2409674,140066r,-31798l2402133,108268r,-6668l2409674,101600r,-4577c2409674,92733,2410987,89331,2413604,86827v2618,-2511,6101,-3763,10457,-3763xm1769647,83041v2333,,4538,467,6608,1395l1774307,91026v-1346,-515,-2719,-772,-4119,-772c1768165,90254,1766549,90847,1765331,92039v-1224,1192,-1826,2845,-1826,4966l1763505,101576r11586,l1775091,108244r-11586,l1763505,140042r-8089,l1755416,108244r-7542,l1747874,101576r7542,l1755416,96999v,-4289,1298,-7692,3889,-10196c1761895,84293,1765338,83041,1769647,83041xm147273,9181v2638,2324,4939,5068,6884,8219l164292,33132r,-12c164292,33120,190302,73671,190302,73671v1267,1983,1676,4331,1147,6620c190921,82573,189527,84509,187520,85725r-10529,6447l176978,92171r7,5l176991,92172r64190,8757c242269,100791,243212,100150,243729,99191l261942,36445r-11990,7530c245891,46485,240551,45269,238004,41273l224380,19635c218156,9810,204779,9786,190614,9768v-2397,,-4787,-6,-7154,-60c183100,9708,165289,9384,147273,9181xm119725,9001v-8783,30,-15907,2780,-21775,8399c96027,19233,94333,21312,92910,23582l70384,67770r11,l131090,98449,159480,42585,146396,22264c142570,16076,137224,12146,129997,10163v-1538,-473,-2895,-821,-4186,-1096l125822,9001v-2192,-6,-4247,,-6097,xm119701,-147v20075,-96,63579,701,63957,713c185959,614,188296,620,190626,620v15270,24,32582,54,41503,14138l245482,35971,269336,20983r3028,2342c273866,24661,274388,26764,273746,28627r-21542,74063c250240,107082,246023,109921,241194,110089r-397,12l164603,99713r-3141,185l160002,96196v-672,-2180,229,-4523,2193,-5697l182312,78176,165216,51517r-26196,51550c137975,105123,136190,106650,133998,107357v-2181,713,-4517,527,-6578,-515l65758,75678c63692,74636,62160,72850,61451,70658v-709,-2193,-516,-4524,541,-6572l84945,19089v2024,-3259,4199,-5930,6667,-8285c99151,3579,108600,-105,119701,-147xe" stroked="f" strokeweight=".00186mm">
                    <v:stroke joinstyle="miter"/>
                    <v:path arrowok="t" o:connecttype="custom" o:connectlocs="214995,308046;214997,308047;214991,308047;2526762,233936;2530380,235373;2531821,238824;2530380,242353;2526762,243790;2523109,242353;2521635,238824;2523109,235373;2526762,233936;1653865,233391;1653871,233397;1653858,233393;1567153,233391;1567160,233397;1567146,233393;1149241,233073;1158649,233073;1158649,233306;1150485,253705;1144337,253705;2346825,232546;2346825,232551;2346825,232552;1357111,232534;1357111,232540;1357111,232540;813001,232534;813001,232540;813001,232540;131234,213321;68431,213495;56225,234355;52873,254412;53797,258605;53720,258623;53726,258623;56507,264069;73903,279597;81718,281257;131421,281184;2445888,211063;2445888,211064;2442005,211683;2438427,213543;2434146,220445;2456933,220445;2453003,213465;2449729,211664;2445888,211064;2445888,211063;2175425,211063;2175425,211064;2171543,211683;2167965,213543;2163683,220445;2186470,220445;2182541,213465;2179267,211664;2175425,211064;2175432,211063;2491225,211057;2484847,212687;2480335,217299;2478699,224242;2480335,231186;2484847,235799;2491225,237428;2497407,235799;2502108,231186;2503900,224242;2502108,217341;2497407,212687;2491225,211057;2029152,211057;2022774,212722;2018066,217377;2016321,224242;2018066,231108;2022774,235763;2029152,237428;2035408,235763;2040116,231108;2041908,224242;2040116,217377;2035408,212722;2029152,211057;1872679,211057;1872686,211058;1868797,211677;1865219,213537;1860944,220438;1883731,220438;1879801,213459;1876521,211658;1872686,211058;1872686,211057;1699811,211057;1699811,211058;1695928,211677;1692350,213537;1688076,220438;1710856,220438;1706926,213459;1703653,211658;1699811,211058;1699818,211057;1503919,211057;1503926,211058;1500036,211677;1496458,213537;1492184,220438;1514971,220438;1511041,213459;1507761,211658;1503926,211058;1503926,211057;1318998,211057;1312586,212687;1308074,217299;1306403,224242;1308074,231186;1312586,235799;1318998,237428;1318998,237422;1324950,235913;1329651,231569;1331673,225015;1331673,223464;1329651,216987;1324950,212608;1318998,211057;1273816,211057;1273816,211058;1269933,211677;1266355,213537;1262081,220438;1284861,220438;1280931,213459;1277657,211658;1273816,211058;1273822,211057;1407880,211051;1407880,211051;1403998,211671;1400420,213531;1396145,220432;1418925,220432;1414996,213453;1411722,211652;1407880,211051;1407887,211051;1207416,211051;1201234,212680;1196526,217335;1194740,224236;1196526,231138;1201234,235793;1207416,237422;1213828,235793;1218339,231180;1220010,224236;1218339,217293;1213828,212680;1207416,211051;1071085,211051;1071085,211051;1067203,211671;1063625,213531;1059344,220432;1082131,220432;1078201,213453;1074927,211652;1071085,211051;1071092,211051;976061,211051;976061,211051;972172,211671;968594,213531;964319,220432;987107,220432;983177,213453;979903,211652;976061,211051;976061,211051;931191,211051;931197,211051;927308,211671;923730,213531;919455,220432;942236,220432;938313,213453;935032,211652;931197,211051;931197,211051;1116423,211045;1110045,212674;1105533,217287;1103903,224231;1105533,231174;1110045,235787;1116423,237416;1122605,235787;1127313,231174;1129098,224231;1127313,217329;1122605,212674;1116423,211045;1021399,211045;1015021,212674;1010509,217287;1008872,224231;1010509,231174;1015021,235787;1021399,237416;1027581,235787;1032282,231174;1034074,224231;1032282,217329;1027581,212674;1021399,211045;484437,211033;478255,212662;473552,217317;471761,224219;473552,231120;478255,235774;484437,237404;490852,235774;495363,231162;497033,224219;495363,217276;490852,212662;484437,211033;735082,210811;726255,214028;722718,222524;726255,230976;735082,234235;740994,232761;745383,228610;747054,222524;745383,216395;740994,212285;735082,210811;2320853,205012;2328942,205012;2328942,243479;2320853,243479;2086624,205006;2094706,205006;2094706,205012;2094706,243479;2086624,243479;2086624,238746;2073319,244563;2065196,242508;2059751,236734;2057851,228203;2057851,205012;2065933,205012;2065933,226573;2068463,234211;2075193,237117;2083587,233474;2086624,222769;1742193,205006;1750282,205006;1759068,231761;1768172,205006;1774550,205006;1783648,231839;1792441,205006;1800523,205006;1787618,243629;1780225,243629;1771358,217725;1762491,243629;1755105,243629;787028,205000;795117,205000;795117,243467;787028,243467;649074,204994;657157,204994;657157,243461;649074,243461;547120,204988;555205,204988;555205,243455;547120,243455;1963286,204929;1972309,204929;1984592,229047;1996726,204929;2005742,204929;1979770,256658;1970747,256658;1979925,238357;1570420,204929;1579443,204929;1591726,229047;1603860,204929;1612876,204929;1586903,256658;1577881,256658;1587059,238357;2149614,204545;2152334,204856;2151786,212614;2149533,212537;2138650,217149;2134917,229910;2134917,243484;2126834,243484;2126834,205018;2134917,205018;2134917,213238;2141099,206875;2149614,204551;1478108,204539;1480827,204850;1480286,212608;1478027,212531;1467144,217143;1463417,229904;1463417,243479;1455328,243479;1455328,205012;1463417,205012;1463417,213232;1469599,206869;1478115,204545;536620,204521;539341,204833;538794,212591;536541,212513;525656,217126;521926,229886;521926,243461;513841,243461;513841,204994;521926,204994;521926,213213;528108,206851;536625,204527;2029152,204156;2039534,206713;2047001,213849;2049761,224242;2047001,234672;2039534,241849;2029152,244407;2018729,241849;2011187,234672;2008387,224242;2011147,213849;2018695,206713;2029152,204156;733750,203994;747047,208726;747047,205006;754907,205006;754907,240064;754907,240052;752269,249787;744917,256029;734067,258198;724618,256646;717659,252148;722792,246252;727730,249703;733986,250907;743395,247648;747047,238884;747047,236404;733750,241214;724490,238770;717490,232025;714852,222524;717490,213064;724490,206396;733750,203994;2355382,203934;2365101,206300;2370857,212698;2363390,214945;2360400,211572;2355145,210368;2350052,211806;2348307,215412;2349396,218168;2352974,219755;2361760,221774;2369153,225495;2371791,232162;2367360,241316;2355537,244575;2345040,242286;2339047,235655;2346825,232552;2350045,236620;2356227,237979;2361794,236583;2363850,232863;2358642,228286;2350640,226579;2342855,222781;2340136,216113;2342003,209793;2347333,205486;2355382,203934;2293480,203922;2301562,205977;2307007,211752;2308955,220204;2308955,243473;2300791,243473;2300791,221834;2298262,214232;2291613,211362;2283172,215005;2280101,225710;2280101,243473;2272018,243473;2272018,205006;2280101,205006;2280101,209817;2293480,203922;1922379,203922;1930462,205977;1935907,211752;1937848,220204;1937848,243473;1929691,243473;1929691,221834;1927161,214232;1920512,211362;1912071,215005;1909000,225710;1909000,243473;1900911,243473;1900911,205006;1909000,205006;1909000,209817;1922379,203922;1365668,203922;1375387,206288;1381143,212687;1373676,214933;1370686,211560;1365438,210356;1360338,211793;1358593,215400;1359682,218156;1363260,219744;1372046,221762;1379439,225483;1382083,232150;1377646,241304;1365823,244563;1355326,242274;1349333,235643;1357111,232540;1360338,236607;1366513,237967;1372080,236572;1374136,232852;1368928,228274;1360926,226567;1353141,222769;1350422,216101;1352289,209781;1357619,205474;1365668,203922;821557,203922;831276,206288;837032,212687;829565,214933;826575,211560;821320,210356;816227,211793;814482,215400;815571,218156;819149,219744;827935,221762;835328,225483;837966,232150;833535,241304;821712,244563;811215,242274;805222,235643;813001,232540;816220,236607;822402,237967;827969,236572;830025,232852;824817,228274;816809,226567;809030,222769;806311,216101;808178,209781;813508,205474;821557,203922;2445888,203916;2455377,206396;2462337,213298;2465103,223380;2465178,223380;2465178,223392;2465178,226184;2433916,226184;2437886,234481;2445969,237584;2456703,232696;2463155,235876;2456114,242388;2445969,244557;2435938,241999;2428626,234822;2425907,224314;2428593,213687;2435857,206474;2445888,203916;2175432,203916;2184915,206396;2191875,213298;2194641,223380;2194715,223380;2194715,223392;2194715,226184;2163460,226184;2167424,234481;2175506,237584;2186240,232696;2192693,235876;2185652,242388;2175506,244557;2165475,241999;2158164,234822;2155445,224314;2158130,213687;2165401,206474;2175432,203916;1635893,203916;1646397,206786;1653628,214621;1646161,217491;1641960,212878;1635893,211368;1629481,212998;1625044,217575;1623455,224242;1626958,233588;1635900,237117;1642123,235529;1646479,230683;1653858,233393;1650956,238035;1646742,241573;1635893,244557;1625707,241999;1618280,234786;1615521,224236;1618280,213729;1625707,206516;1635893,203916;1549182,203916;1559686,206786;1566916,214621;1559449,217491;1555249,212878;1549182,211368;1542770,212998;1538333,217575;1536743,224242;1540247,233588;1549189,237117;1555411,235529;1559767,230683;1567146,233393;1564245,238035;1560031,241573;1549182,244557;1538996,241999;1531569,234786;1528809,224236;1531569,213729;1538996,206516;1549182,203916;1317685,203916;1331680,209421;1331680,205000;1339769,205000;1339769,205006;1339769,243473;1331680,243473;1331680,239051;1317685,244557;1308236,241999;1301195,234786;1298551,224236;1301195,213729;1308236,206516;1317685,203916;887808,203916;895897,205971;901335,211746;903283,220199;903283,243467;895119,243467;895119,221828;892590,214226;885941,211356;877500,214999;874429,225704;874429,243467;866346,243467;866346,205000;874429,205000;874429,209811;887808,203916;1872686,203910;1882175,206390;1889135,213292;1891895,223373;1891976,223373;1891976,223386;1891976,226178;1860714,226178;1864678,234475;1872767,237578;1883501,232690;1889954,235871;1882913,242382;1872767,244551;1862736,241993;1855425,234816;1852699,224308;1855384,213681;1862655,206468;1872686,203910;1699818,203910;1709300,206390;1716267,213292;1719027,223373;1719108,223373;1719108,223386;1719108,226178;1687846,226178;1691809,234475;1699892,237578;1710626,232690;1717079,235871;1710038,242382;1699892,244551;1689861,241993;1682550,234816;1679831,224308;1682516,213681;1689787,206468;1699818,203910;1503932,203910;1513415,206390;1520382,213292;1523141,223373;1523223,223373;1523216,223386;1523216,226178;1491954,226178;1495917,234475;1504007,237578;1514741,232690;1521200,235871;1514159,242382;1504013,244551;1493976,241993;1486671,234816;1483945,224308;1486631,213681;1493902,206468;1503932,203910;1273829,203910;1283312,206390;1290272,213292;1293038,223373;1293113,223373;1293113,223386;1293113,226178;1261851,226178;1265814,234475;1273897,237578;1284631,232690;1291090,235871;1284049,242382;1273904,244551;1263873,241993;1256561,234816;1253842,224308;1256527,213681;1263798,206468;1273829,203910;1208735,203910;1208735,203916;1218184,206516;1225225,213729;1227869,224236;1225225,234786;1218184,241999;1208735,244557;1200841,243120;1194740,239046;1194740,256652;1186651,256652;1186651,205000;1194740,205000;1194740,209421;1200841,205347;1208735,203910;691449,203910;699538,205965;704977,211739;706925,220193;706925,243461;698761,243461;698761,221822;696231,214220;689582,211350;681141,214993;678070,225698;678070,243461;669988,243461;669988,204994;678070,204994;678070,209805;691449,203910;1407894,203904;1417377,206384;1424336,213286;1427103,223368;1427184,223368;1427177,223380;1427177,226171;1395915,226171;1399879,234468;1407961,237572;1418695,232684;1425155,235865;1418114,242376;1407968,244545;1397937,241987;1390626,234810;1387907,224302;1390592,213675;1397863,206462;1407894,203904;1071099,203904;1080582,206384;1087542,213286;1090308,223368;1090382,223368;1090376,223380;1090376,226171;1059120,226171;1063084,234468;1071167,237572;1081901,232684;1088360,235865;1081319,242376;1071173,244545;1061143,241987;1053831,234810;1051112,224302;1053797,213675;1061062,206462;1071099,203904;976068,203904;985558,206384;992518,213286;995284,223368;995358,223368;995352,223380;995352,226171;964089,226171;968060,234468;976142,237572;986877,232684;993336,235865;986295,242376;976149,244545;966119,241987;958807,234810;956088,224302;958773,213675;966037,206462;976068,203904;931204,203904;940687,206384;947654,213286;950413,223368;950494,223368;950488,223380;950488,226171;919225,226171;923189,234468;931278,237572;942013,232684;948465,235865;941431,242376;931285,244545;921248,241987;913943,234810;911217,224302;913902,213675;921173,206462;931204,203904;589500,203904;597585,205959;603028,211734;604974,220187;604974,243455;596810,243455;596810,221816;594281,214214;587631,211344;579192,214987;576122,225693;576122,243455;568036,243455;568036,204988;576122,204988;576122,209799;589500,203904;485758,203892;485758,203898;495207,206498;502248,213711;504890,224219;502248,234768;495207,241981;485758,244539;477864,243101;471761,239028;471761,256634;463676,256634;463676,204983;471761,204983;471761,209404;477864,205330;485758,203892;2255143,198415;2255143,198416;2255136,198416;618429,193048;626517,193048;626517,204994;639733,204994;639733,211662;626517,211662;626517,229808;628228,235122;632895,236943;636196,236398;639422,234846;641911,241592;641918,241598;637014,243886;632347,244545;622160,240939;618429,230353;618429,211662;610109,211662;610109,204994;618429,204994;395622,191485;403942,191485;403942,243449;395622,243449;2109018,191437;2118420,191437;2118420,191671;2110256,212069;2104115,212069;210617,190575;168172,239411;168244,242484;168238,242496;210972,291998;211206,277866;219886,269365;220001,269365;245614,269814;245873,269814;272358,247008;276316,241076;296542,211140;285880,212399;267126,212255;267126,212267;218871,211818;212702,209170;210275,202922;2324891,188412;2324897,188412;2328550,189885;2330024,193456;2328584,197027;2324891,198423;2321157,197027;2319683,193456;2321157,189885;2324891,188412;2255143,188406;2258795,189879;2260270,193450;2258829,197021;2255143,198415;2251409,197021;2249935,193450;2251409,189879;2255143,188406;791066,188400;791072,188400;794725,189874;796199,193444;794759,197015;791066,198410;787332,197015;785858,193444;787332,189874;791066,188400;653105,188394;653112,188394;656764,189868;658246,193438;656805,197009;653105,198404;649378,197009;647897,193438;649378,189868;653105,188394;551156,188388;551163,188388;554815,189862;556293,193432;554851,197003;551156,198398;547426,197003;545948,193432;547426,189862;551156,188388;2503907,187645;2512071,187645;2512071,243479;2503907,243479;2503907,239057;2497806,243131;2489913,244569;2480464,242011;2473423,234798;2470778,224248;2473423,213741;2480464,206528;2489913,203928;2497806,205366;2503907,209439;2380962,187639;2389045,187639;2389045,209822;2402424,203928;2410506,205983;2415951,211758;2417899,220210;2417899,243479;2409735,243479;2409735,221840;2407206,214238;2400557,211368;2392116,215011;2389045,225716;2389045,243479;2380962,243479;1807754,187633;1815843,187633;1815843,209817;1829222,203922;1837305,205977;1842749,211752;1844697,220204;1844697,243473;1836534,243473;1836534,221834;1834004,214232;1827355,211362;1818914,215005;1815843,225710;1815843,243473;1807754,243473;1662806,187633;1670896,187633;1670896,243473;1662806,243473;1236811,187633;1244901,187633;1244901,243473;1236811,243473;1129105,187633;1137269,187633;1137269,243467;1129105,243467;1129105,239046;1123004,243120;1115111,244557;1105662,241999;1098621,234786;1095976,224236;1098621,213729;1105662,206516;1115111,203916;1123004,205354;1129105,209427;1034081,187633;1042245,187633;1042245,243467;1034081,243467;1034081,239046;1027980,243120;1020087,244557;1010638,241999;1003597,234786;1000952,224236;1003597,213729;1010638,206516;1020087,203916;1027980,205354;1034081,209427;2238971,186477;2245971,188107;2244104,194618;2239512,193690;2234500,195475;2232673,200441;2232673,205018;2259194,205018;2259194,243484;2259187,243479;2251098,243479;2251098,211680;2232673,211680;2232673,243479;2224584,243479;2224584,211680;2217043,211680;2217043,205012;2224584,205012;2224584,200435;2228514,190239;2238971,186477;432175,186447;438783,187843;436837,194433;432716,193660;427856,195445;426030,200411;426030,204983;437617,204983;437617,211650;426030,211650;426030,243449;417944,243449;417944,211650;410400,211650;410400,204983;417944,204983;417944,200405;421831,190209;432175,186447;2523840,130529;2527452,131967;2528899,135417;2527452,138946;2523840,140384;2520187,138946;2518706,135417;2520187,131967;2523840,130529;700296,129954;700303,129960;700296,129957;2354611,129133;2354611,129139;2354611,129140;567087,129104;567093,129110;567093,129110;809565,129098;809565,129104;809565,129104;289364,114911;230429,148831;261822,203077;261810,203077;286030,203263;305156,196182;308352,193289;308406,193342;311740,188244;316594,165461;314155,157865;289076,114438;289088,114444;289082,114438;80698,112917;16374,125257;28550,132488;31566,144332;18435,166270;24958,200741;28160,207127;28178,207133;44144,239513;48355,229670;57804,213519;57787,213519;82187,171986;87551,167965;94208,168966;104768,175400;83407,114384;80698,112917;2494113,107650;2494120,107651;2490231,108271;2486653,110131;2482378,117032;2505165,117032;2501235,110053;2497955,108252;2494120,107651;2494120,107650;1945559,107633;1939377,109262;1934676,113917;1932883,120818;1934676,127720;1939377,132375;1945559,134004;1951971,132375;1956482,127761;1958153,120818;1956482,113875;1951971,109262;1945559,107633;1877346,107633;1877353,107633;1873464,108253;1869886,110112;1865611,117014;1888398,117014;1884468,110035;1881195,108234;1877353,107633;1877353,107633;1799116,107627;1792738,109292;1788037,113947;1786286,120812;1788037,127678;1792738,132332;1799116,133998;1805380,132332;1810080,127678;1811873,120812;1810080,113947;1805380,109292;1799116,107627;1726088,107627;1726095,107627;1722206,108247;1718628,110107;1714353,117008;1737140,117008;1733210,110029;1729937,108228;1726095,107627;1726095,107627;528979,107627;522563,109256;518052,113869;516382,120812;518052,127755;522563,132369;528979,133998;528979,133992;534925,132483;539629,128139;541653,121585;541653,120034;539629,113557;534925,109178;528979,107627;483793,107627;483797,107627;479911,108247;476333,110107;472056,117008;494841,117008;490912,110029;487637,108228;483797,107627;483800,107627;1680061,107621;1673879,109250;1669171,113905;1667385,120806;1669171,127707;1673879,132362;1680061,133992;1686473,132362;1690984,127750;1692655,120806;1690984,113863;1686473,109250;1680061,107621;1531440,107621;1531440,107621;1527558,108241;1523980,110101;1519699,117002;1542486,117002;1538556,110023;1535282,108222;1531440,107621;1531447,107621;1363239,107621;1356861,109286;1352160,113941;1350408,120806;1352160,127672;1356861,132327;1363239,133992;1369503,132327;1374203,127672;1375996,120806;1374203,113941;1369503,109286;1363239,107621;1173340,107621;1173347,107621;1169458,108241;1165880,110101;1161605,117002;1184385,117002;1180462,110023;1177182,108222;1173347,107621;1173347,107621;1109267,107621;1109267,107621;1105384,108241;1101806,110101;1097525,117002;1120312,117002;1116382,110023;1113109,108222;1109267,107621;1109274,107621;932036,107621;932036,107621;928147,108241;924569,110101;920294,117002;943081,117002;939152,110023;935878,108222;932036,107621;932036,107621;617859,107621;617862,107621;613976,108241;610398,110101;606121,117002;628905,117002;624977,110023;621702,108222;617862,107621;617865,107621;882349,107615;875971,109244;871460,113857;869823,120800;871460,127744;875971,132356;882349,133986;888531,132356;893232,127744;895025,120800;893232,113899;888531,109244;882349,107615;726661,107615;720283,109280;715582,113935;713830,120800;715582,127666;720283,132321;726661,133986;732924,132321;737625,127666;739418,120800;737625,113935;732924,109280;726661,107615;2196203,107411;2187377,110628;2183839,119123;2187377,127576;2196203,130835;2202115,129361;2206505,125210;2208175,119123;2206505,112994;2202115,108885;2196203,107411;290104,105577;291784,105859;297029,109903;322276,153678;325586,163766;319423,193210;283874,246235;280017,252022;245452,278956;220349,278513;219886,306609;216288,307873;214995,308046;212818,307545;211068,306136;160651,247661;160465,234421;160921,233798;211056,176113;212660,173405;216540,174226;220097,179145;219448,202694;251171,202993;222205,152935;221340,146405;225359,141193;285243,106722;288424,105632;290104,105577;79983,103799;91588,110220;91907,110933;117124,182960;118740,185656;116091,188652;109987,189292;89846,177029;73801,204335;131757,204174;131799,204174;137866,206678;140389,212770;140581,281706;138071,287798;131974,290321;131949,290321;81316,290374;81328,290381;70912,288235;48361,268251;19930,211117;16807,204887;10577,161597;23451,140091;-734,125742;-85,122028;4018,118326;2328638,101600;2336727,101600;2336727,140066;2328638,140066;2110195,101594;2118278,101594;2118278,140060;2110195,140060;2008238,101588;2016328,101588;2016328,140054;2008238,140054;1292950,101576;1301033,101576;1301033,140042;1292950,140042;844324,101570;852413,101570;852413,140037;844324,140037;1243338,101492;1252124,101492;1264258,130422;1276393,101492;1285165,101492;1268526,140037;1259896,140037;1997741,101121;2000460,101432;1999919,109190;1997667,109112;1986777,113725;1983050,126486;1983050,140060;1974961,140060;1974961,101594;1983050,101594;1983050,109813;1989232,103451;1997748,101127;1851535,101115;1854255,101426;1853713,109184;1851461,109107;1840571,113719;1836845,126480;1836845,140054;1828755,140054;1828755,101588;1836845,101588;1836845,109808;1843027,103445;1851542,101121;1336651,101109;1339370,101420;1338822,109178;1336570,109101;1325687,113713;1321953,126474;1321953,140048;1313871,140048;1313871,101582;1321953,101582;1321953,109801;1328135,103439;1336658,101115;983055,101109;985781,101420;985233,109178;982981,109101;972091,113713;968364,126474;968364,140048;960275,140048;960275,101582;968364,101582;968364,109801;974546,103439;983062,101115;1799116,100725;1809499,103283;1816966,110418;1819726,120812;1816966,131242;1809499,138419;1799116,140977;1788693,138419;1781152,131242;1778352,120812;1781118,110418;1788660,103283;1799116,100725;1363239,100719;1373622,103277;1381089,110413;1383855,120806;1381089,131236;1373622,138413;1363239,140971;1352816,138413;1345275,131236;1342475,120806;1345241,110413;1352783,103277;1363239,100719;726661,100713;737044,103271;744511,110407;747277,120800;744511,131230;737044,138407;726661,140965;716245,138407;708697,131230;705896,120800;708663,110407;716204,103271;726661,100713;2194871,100593;2208168,105326;2208168,101606;2216028,101606;2216028,136664;2216035,136652;2213390,146387;2206045,152629;2195196,154798;2185746,153246;2178780,148747;2183914,142852;2188851,146303;2195108,147507;2204516,144248;2208168,135484;2208168,133003;2194871,137814;2185611,135370;2178611,128624;2175973,119123;2178611,109663;2185611,102996;2194871,100593;2363167,100522;2372886,102888;2378642,109286;2371175,111532;2368185,108160;2362937,106956;2357837,108394;2356092,112000;2357181,114755;2360759,116343;2369545,118362;2376938,122082;2379576,128750;2375145,137904;2363322,141163;2352825,138875;2346832,132242;2354611,129140;2357830,133207;2364012,134567;2369579,133171;2371635,129451;2366427,124874;2358425,123166;2350640,119369;2347921,112701;2349788,106381;2355118,102073;2363167,100522;2152570,100510;2160660,102564;2166098,108340;2168046,116792;2168046,140060;2159882,140060;2159882,118422;2157352,110820;2150704,107950;2142262,111592;2139198,122298;2139198,140060;2131109,140060;2131109,101594;2139198,101594;2139198,106404;2152570,100510;2494120,100503;2503609,102984;2510569,109885;2513329,119968;2513410,119968;2513410,119980;2513410,122771;2482148,122771;2486112,131069;2494201,134172;2504935,129283;2511388,132464;2504347,138976;2494201,141145;2484170,138587;2476859,131410;2474133,120902;2476818,110274;2484089,103061;2494120,100503;2050620,100503;2058709,102558;2064148,108334;2066096,116786;2066096,140054;2057932,140054;2057932,118416;2055402,110814;2048753,107944;2040312,111586;2037241,122292;2037241,140054;2029159,140054;2029159,101588;2037241,101588;2037241,106398;2050620,100503;1946878,100497;1956326,103098;1963368,110311;1966012,120818;1963368,131368;1956326,138581;1946878,141139;1938984,139701;1932883,135627;1932883,153234;1924801,153234;1924801,101582;1932883,101582;1932883,106003;1938984,101929;1946878,100497;575647,100492;585367,102858;591121,109256;583655,111503;580663,108130;575413,106926;570319,108363;568571,111970;569658,114726;573239,116314;582027,118332;589416,122053;592058,128720;587625,137874;575804,141133;565303,138844;559314,132213;567093,129110;570313,133177;576494,134537;582057,133142;584117,129421;578909,124844;570902,123137;563122,119338;560401,112671;562269,106350;567598,102043;575647,100492;1877353,100486;1886842,102966;1893802,109868;1896562,119949;1896643,119949;1896643,119962;1896643,122753;1865381,122753;1869344,131050;1877434,134153;1888168,129265;1894621,132446;1887580,138958;1877434,141127;1867403,138569;1860092,131392;1857366,120884;1860051,110257;1867322,103044;1877353,100486;1581134,100486;1589223,102541;1594661,108315;1596609,116768;1596609,140037;1588446,140037;1588446,118398;1585916,110796;1579267,107926;1570826,111569;1567755,122274;1567755,140037;1559672,140037;1559672,101570;1567755,101570;1567755,106381;1581134,100486;1488754,100486;1496141,102385;1501430,107698;1503371,115534;1503371,140042;1495369,140042;1495369,117164;1492914,110454;1486658,107932;1479035,111269;1476235,120962;1476235,140042;1468152,140042;1468152,117164;1465697,110454;1459440,107932;1451932,111269;1449173,120962;1449173,140042;1441090,140042;1441090,101576;1449173,101576;1449173,105919;1461537,100492;1469112,102355;1474368,107548;1480435,102355;1488754,100492;1414333,100486;1422416,102541;1427860,108315;1429808,116768;1429808,140037;1421644,140037;1421644,118398;1419115,110796;1412466,107926;1404025,111569;1400954,122274;1400954,140037;1392871,140037;1392871,101570;1400954,101570;1400954,106381;1414333,100486;1223040,100486;1231123,102541;1236568,108315;1238509,116768;1238509,140037;1230345,140037;1230345,118398;1227822,110796;1221167,107926;1212732,111569;1209661,122274;1209661,140037;1201572,140037;1201572,101570;1209661,101570;1209661,106381;1223040,100486;818121,100486;827840,102852;833596,109250;826129,111497;823139,108124;817884,106920;812791,108357;811046,111964;812135,114720;815713,116307;824499,118326;831892,122047;834530,128714;830099,137868;818276,141127;807779,138838;801786,132207;809565,129104;812784,133171;818966,134531;824533,133135;826589,129415;821381,124838;813373,123131;805594,119332;802875,112665;804742,106344;810072,102037;818121,100486;527663,100486;541659,105991;541659,101570;549745,101570;549745,101576;549745,140042;541659,140042;541659,135621;527663,141127;518214,138569;511174,131356;508531,120806;511174,110299;518214,103086;527663,100486;1726095,100480;1735584,102960;1742544,109861;1745311,119943;1745385,119943;1745385,119955;1745385,122747;1714123,122747;1718086,131044;1726176,134148;1736910,129260;1743363,132440;1736322,138952;1726176,141121;1716145,138563;1708834,131386;1706115,120878;1708800,110251;1716064,103038;1726095,100480;777755,100480;785837,102535;791282,108309;793230,116763;793230,140031;785066,140031;785066,118392;782537,110790;775888,107920;767447,111563;764376,122268;764376,140031;756293,140031;756293,101564;764376,101564;764376,106375;777755,100480;682332,100480;692836,103349;700066,111185;692599,114054;688399,109442;682332,107932;675919,109561;671482,114139;669893,120806;673397,130152;682338,133681;688561,132093;692917,127247;700296,129957;697394,134599;693181,138137;682332,141121;672145,138563;664719,131350;661959,120800;664719,110293;672145,103080;682332,100480;483806,100480;493290,102960;500253,109861;503016,119943;503095,119943;503088,119955;503088,122747;471828,122747;475792,131044;483878,134148;494612,129260;501070,132440;494030,138952;483884,141121;473852,138563;466542,131386;463820,120878;466505,110251;473774,103038;483806,100480;1531447,100474;1540930,102954;1547890,109855;1550656,119938;1550731,119938;1550731,119949;1550731,122741;1519475,122741;1523439,131038;1531522,134142;1542256,129253;1548708,132434;1541667,138946;1531522,141115;1521491,138557;1514179,131380;1511460,120872;1514146,110245;1521410,103032;1531447,100474;1173354,100474;1182836,102954;1189803,109855;1192563,119938;1192644,119938;1192637,119949;1192637,122741;1161375,122741;1165338,131038;1173428,134142;1184162,129253;1190615,132434;1183580,138946;1173435,141115;1163397,138557;1156092,131380;1153367,120872;1156052,110245;1163323,103032;1173354,100474;1109274,100474;1118763,102954;1125723,109855;1128489,119938;1128564,119938;1128557,119949;1128557,122741;1097302,122741;1101265,131038;1109348,134142;1120082,129253;1126542,132434;1119500,138946;1109355,141115;1099324,138557;1092013,131380;1089293,120872;1091979,110245;1099243,103032;1109274,100474;932043,100474;941532,102954;948492,109855;951259,119938;951333,119938;951326,119949;951326,122741;920064,122741;924035,131038;932117,134142;942851,129253;949311,132434;942270,138946;932124,141115;922093,138557;914782,131380;912063,120872;914748,110245;922012,103032;932043,100474;617871,100474;627356,102954;634316,109855;637082,119938;637156,119938;637156,119949;637156,122741;605893,122741;609857,131038;617943,134142;628675,129253;635134,132434;628093,138946;617949,141115;607917,138557;600606,131380;597885,120872;600570,110245;607839,103032;617871,100474;403942,95604;403942,114139;419103,114139;426727,111617;429526,104829;426727,98161;419103,95604;2440226,95003;2440233,95004;2440226,95004;2249698,89655;2257787,89655;2257787,101600;2271011,101600;2271011,108268;2257787,108268;2257787,126414;2259499,131728;2264166,133548;2267466,133003;2270693,131452;2273182,138197;2273188,138203;2268285,140492;2263618,141150;2253432,137544;2249698,126959;2249698,108268;2241378,108268;2241378,101600;2249698,101600;2079549,89649;2087638,89649;2087638,101594;2100861,101594;2100861,108261;2087638,108261;2087638,126408;2089349,131722;2094016,133542;2097317,132997;2100543,131446;2103033,138191;2103039,138197;2098136,140486;2093468,141145;2083282,137538;2079549,126953;2079549,108261;2071229,108261;2071229,101594;2079549,101594;1610062,89630;1618152,89630;1618152,101576;1631375,101576;1631375,108244;1618152,108244;1618152,126389;1619863,131703;1624530,133525;1627831,132980;1631057,131428;1633546,138174;1633553,138179;1628649,140468;1623982,141127;1613796,137521;1610062,126935;1610062,108244;1601743,108244;1601743,101576;1610062,101576;1014317,89630;1022400,89630;1022400,101576;1035623,101576;1035623,108244;1022400,108244;1022400,126389;1024118,131703;1028785,133525;1032086,132980;1035312,131428;1037801,138174;1037808,138179;1032904,140468;1028237,141127;1018051,137521;1014317,126935;1014317,108244;1005998,108244;1005998,101576;1014317,101576;395622,88079;419103,88079;429021,90175;435551,96070;437846,104835;435551,113677;429021,119608;419103,121741;403942,121741;403942,140042;395622,140042;2332676,85000;2332683,85000;2336335,86473;2337810,90044;2336369,93614;2332676,95010;2328949,93614;2327468,90044;2328949,86473;2332676,85000;2440233,84994;2443885,86467;2445360,90038;2443919,93608;2440226,95003;2436499,93608;2435025,90038;2436499,86467;2440233,84994;2114233,84994;2114233,84994;2117886,86467;2119367,90038;2117926,93608;2114233,95004;2110500,93608;2109025,90038;2110500,86467;2114233,84994;2012276,84987;2012283,84987;2015936,86461;2017417,90032;2015976,93602;2012276,94998;2008549,93602;2007068,90032;2008549,86461;2012276,84987;1296982,84975;1296988,84975;1300641,86449;1302122,90020;1300681,93590;1296982,94986;1293255,93590;1291773,90020;1293255,86449;1296982,84975;848361,84970;848368,84970;852021,86443;853495,90014;852055,93585;848361,94980;844628,93585;843153,90014;844628,86443;848361,84970;2457109,84227;2465198,84227;2465198,140066;2457109,140066;2279722,84220;2287812,84220;2287812,106404;2301190,100510;2309273,102564;2314718,108340;2316659,116792;2316659,140060;2308495,140060;2308495,118422;2305966,110820;2299317,107950;2290876,111592;2287812,122298;2287812,140060;2279722,140060;446790,84203;454876,84203;454876,140042;446790,140042;1659296,84197;1667385,84197;1667385,105991;1673486,101917;1681380,100486;1690829,103086;1697870,110299;1700514,120806;1697870,131356;1690829,138569;1681380,141127;1673486,139689;1667385,135615;1667385,140037;1659296,140037;1044341,84197;1052424,84197;1052424,106381;1065803,100486;1073886,102541;1079330,108315;1081278,116768;1081278,140037;1073115,140037;1073115,118398;1070585,110796;1063936,107926;1055495,111569;1052424,122274;1052424,140037;1044341,140037;895031,84197;903195,84197;903195,140037;895031,140037;895031,135615;888924,139689;881030,141127;871582,138569;864540,131356;861903,120806;864540,110299;871582,103086;881030,100486;888924,101917;895031,105991;2424061,83064;2431061,84694;2429188,91206;2424602,90277;2419583,92063;2417757,97029;2417757,101606;2444278,101606;2444278,140073;2444278,140066;2436188,140066;2436188,108268;2417757,108268;2417757,140066;2409674,140066;2409674,108268;2402133,108268;2402133,101600;2409674,101600;2409674,97023;2413604,86827;2424061,83064;1769647,83041;1776255,84436;1774307,91026;1770188,90254;1765331,92039;1763505,97005;1763505,101576;1775091,101576;1775091,108244;1763505,108244;1763505,140042;1755416,140042;1755416,108244;1747874,108244;1747874,101576;1755416,101576;1755416,96999;1759305,86803;1769647,83041;147273,9181;154157,17400;164292,33132;164292,33120;190302,73671;191449,80291;187520,85725;176991,92172;176978,92171;176985,92176;176991,92172;241181,100929;243729,99191;261942,36445;249952,43975;238004,41273;224380,19635;190614,9768;183460,9708;147273,9181;119725,9001;97950,17400;92910,23582;70384,67770;70395,67770;131090,98449;159480,42585;146396,22264;129997,10163;125811,9067;125822,9001;119725,9001;119701,-147;183658,566;190626,620;232129,14758;245482,35971;269336,20983;272364,23325;273746,28627;252204,102690;241194,110089;240797,110101;164603,99713;161462,99898;160002,96196;162195,90499;182312,78176;165216,51517;139020,103067;133998,107357;127420,106842;65758,75678;61451,70658;61992,64086;84945,19089;91612,10804;119701,-14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page" anchory="page"/>
                  </v:shape>
                </w:pict>
              </mc:Fallback>
            </mc:AlternateContent>
          </w:r>
          <w:r>
            <w:rPr>
              <w:noProof/>
            </w:rPr>
            <mc:AlternateContent>
              <mc:Choice Requires="wps">
                <w:drawing>
                  <wp:anchor distT="0" distB="0" distL="114300" distR="114300" simplePos="0" relativeHeight="251658247" behindDoc="0" locked="0" layoutInCell="1" allowOverlap="1" wp14:anchorId="447849FF" wp14:editId="55BB97CC">
                    <wp:simplePos x="0" y="0"/>
                    <wp:positionH relativeFrom="page">
                      <wp:posOffset>3421722</wp:posOffset>
                    </wp:positionH>
                    <wp:positionV relativeFrom="page">
                      <wp:posOffset>10098002</wp:posOffset>
                    </wp:positionV>
                    <wp:extent cx="3598445" cy="179762"/>
                    <wp:effectExtent l="0" t="0" r="2540" b="10795"/>
                    <wp:wrapNone/>
                    <wp:docPr id="7" name="Text Box 7"/>
                    <wp:cNvGraphicFramePr/>
                    <a:graphic xmlns:a="http://schemas.openxmlformats.org/drawingml/2006/main">
                      <a:graphicData uri="http://schemas.microsoft.com/office/word/2010/wordprocessingShape">
                        <wps:wsp>
                          <wps:cNvSpPr txBox="1"/>
                          <wps:spPr>
                            <a:xfrm>
                              <a:off x="0" y="0"/>
                              <a:ext cx="3598445" cy="179762"/>
                            </a:xfrm>
                            <a:prstGeom prst="rect">
                              <a:avLst/>
                            </a:prstGeom>
                            <a:noFill/>
                            <a:ln w="6350">
                              <a:noFill/>
                            </a:ln>
                          </wps:spPr>
                          <wps:txbx>
                            <w:txbxContent>
                              <w:p w14:paraId="4F6AFE31" w14:textId="77777777" w:rsidR="00086D33" w:rsidRDefault="00086D33" w:rsidP="0089239A">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type w14:anchorId="447849FF" id="_x0000_t202" coordsize="21600,21600" o:spt="202" path="m,l,21600r21600,l21600,xe">
                    <v:stroke joinstyle="miter"/>
                    <v:path gradientshapeok="t" o:connecttype="rect"/>
                  </v:shapetype>
                  <v:shape id="Text Box 7" o:spid="_x0000_s1027" type="#_x0000_t202" style="position:absolute;margin-left:269.45pt;margin-top:795.1pt;width:283.35pt;height:14.15pt;z-index:251658247;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" filled="f" stroked="f" strokeweight=".5pt">
                    <v:textbox inset="0,0,0,0">
                      <w:txbxContent>
                        <w:p w14:paraId="4F6AFE31" w14:textId="77777777" w:rsidR="00086D33" w:rsidRDefault="00086D33" w:rsidP="0089239A">
                          <w:pPr>
                            <w:pStyle w:val="VicGovttagline"/>
                          </w:pPr>
                          <w:r>
                            <w:t>Authorised and published by the Victorian Government, 1 Treasury Place, Melbourne</w:t>
                          </w:r>
                        </w:p>
                      </w:txbxContent>
                    </v:textbox>
                    <w10:wrap anchorx="page" anchory="page"/>
                  </v:shape>
                </w:pict>
              </mc:Fallback>
            </mc:AlternateContent>
          </w:r>
          <w:r w:rsidR="006E5B77">
            <w:br w:type="page"/>
          </w:r>
        </w:p>
      </w:sdtContent>
    </w:sdt>
    <w:p w14:paraId="031BCE22" w14:textId="77777777" w:rsidR="00F66A50" w:rsidRDefault="00F66A50" w:rsidP="00E444BA">
      <w:pPr>
        <w:pStyle w:val="Address-web"/>
      </w:pPr>
      <w:r>
        <w:lastRenderedPageBreak/>
        <w:t>epa.vic.gov.au</w:t>
      </w:r>
    </w:p>
    <w:p w14:paraId="5CBFA07A" w14:textId="77777777" w:rsidR="00F66A50" w:rsidRDefault="00F66A50" w:rsidP="00E444BA">
      <w:pPr>
        <w:pStyle w:val="Address"/>
      </w:pPr>
      <w:r>
        <w:t>Environment Protection Authority Victoria</w:t>
      </w:r>
    </w:p>
    <w:p w14:paraId="3E7C5605" w14:textId="77777777" w:rsidR="00F66A50" w:rsidRDefault="00F66A50" w:rsidP="00E444BA">
      <w:pPr>
        <w:pStyle w:val="Address"/>
      </w:pPr>
      <w:r>
        <w:t>GPO BOX 4395 Melbourne VIC 3001</w:t>
      </w:r>
    </w:p>
    <w:p w14:paraId="42FCC54C" w14:textId="77777777" w:rsidR="00F66A50" w:rsidRDefault="00F66A50" w:rsidP="00E444BA">
      <w:pPr>
        <w:pStyle w:val="Address"/>
      </w:pPr>
      <w:r>
        <w:t>1300 372 84</w:t>
      </w:r>
    </w:p>
    <w:p w14:paraId="7629D963" w14:textId="2367B0C6" w:rsidR="00F66A50" w:rsidRDefault="00DD4A2E" w:rsidP="00DD4A2E">
      <w:pPr>
        <w:rPr>
          <w:lang w:val="en-US"/>
        </w:rPr>
      </w:pPr>
      <w:r w:rsidRPr="00DD4A2E">
        <w:rPr>
          <w:lang w:val="en-US"/>
        </w:rPr>
        <w:t xml:space="preserve">This content is for general information only. Obtain professional advice if you have any specific concern. EPA Victoria has made reasonable effort to ensure accuracy at the </w:t>
      </w:r>
      <w:r w:rsidR="003A1339">
        <w:rPr>
          <w:lang w:val="en-US"/>
        </w:rPr>
        <w:t>t</w:t>
      </w:r>
      <w:r w:rsidRPr="00DD4A2E">
        <w:rPr>
          <w:lang w:val="en-US"/>
        </w:rPr>
        <w:t xml:space="preserve">ime of publication. Except where noted at </w:t>
      </w:r>
      <w:hyperlink r:id="rId16" w:history="1">
        <w:r w:rsidRPr="00DD4A2E">
          <w:rPr>
            <w:rStyle w:val="Hyperlink"/>
            <w:lang w:val="en-US"/>
          </w:rPr>
          <w:t>epa.vic.gov.au/copyright</w:t>
        </w:r>
      </w:hyperlink>
      <w:r w:rsidRPr="00DD4A2E">
        <w:rPr>
          <w:lang w:val="en-US"/>
        </w:rPr>
        <w:t xml:space="preserve">, all content in this work* is licensed under the Creative Commons Attribution 4.0 Licence. To view a copy of this licence, visit </w:t>
      </w:r>
      <w:hyperlink r:id="rId17" w:history="1">
        <w:r w:rsidRPr="00DD4A2E">
          <w:rPr>
            <w:rStyle w:val="Hyperlink"/>
            <w:lang w:val="en-US"/>
          </w:rPr>
          <w:t>creativecommons.org</w:t>
        </w:r>
      </w:hyperlink>
      <w:r w:rsidRPr="00DD4A2E">
        <w:rPr>
          <w:lang w:val="en-US"/>
        </w:rPr>
        <w:t>. EPA acknowledges Victoria’s First Nations peoples as the Traditional Owners of the land and water on which we live and work. We pay our respect to their Elders past and present</w:t>
      </w:r>
      <w:r w:rsidR="00C6083C" w:rsidRPr="00C6083C">
        <w:rPr>
          <w:lang w:val="en-US"/>
        </w:rPr>
        <w:t>.</w:t>
      </w:r>
    </w:p>
    <w:p w14:paraId="3E859091" w14:textId="77777777" w:rsidR="00E444BA" w:rsidRPr="0030466A" w:rsidRDefault="00E444BA" w:rsidP="0030466A">
      <w:r w:rsidRPr="0030466A">
        <w:rPr>
          <w:noProof/>
        </w:rPr>
        <w:drawing>
          <wp:inline distT="0" distB="0" distL="0" distR="0" wp14:anchorId="18BB56FC" wp14:editId="6604CE45">
            <wp:extent cx="1398270" cy="4615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8" cstate="email">
                      <a:extLst>
                        <a:ext uri="{28A0092B-C50C-407E-A947-70E740481C1C}">
                          <a14:useLocalDpi xmlns:a14="http://schemas.microsoft.com/office/drawing/2010/main"/>
                        </a:ext>
                      </a:extLst>
                    </a:blip>
                    <a:stretch>
                      <a:fillRect/>
                    </a:stretch>
                  </pic:blipFill>
                  <pic:spPr bwMode="auto">
                    <a:xfrm>
                      <a:off x="0" y="0"/>
                      <a:ext cx="1398270" cy="461564"/>
                    </a:xfrm>
                    <a:prstGeom prst="rect">
                      <a:avLst/>
                    </a:prstGeom>
                    <a:noFill/>
                    <a:ln>
                      <a:noFill/>
                    </a:ln>
                  </pic:spPr>
                </pic:pic>
              </a:graphicData>
            </a:graphic>
          </wp:inline>
        </w:drawing>
      </w:r>
    </w:p>
    <w:p w14:paraId="2507F035" w14:textId="371B47AE" w:rsidR="00594774" w:rsidRPr="0030466A" w:rsidRDefault="00594774" w:rsidP="0030466A">
      <w:r w:rsidRPr="0030466A">
        <w:br w:type="page"/>
      </w:r>
    </w:p>
    <w:p w14:paraId="7F74F9EF" w14:textId="77777777" w:rsidR="00105E84" w:rsidRDefault="00105E84">
      <w:pPr>
        <w:spacing w:before="0" w:after="160" w:line="259" w:lineRule="auto"/>
      </w:pPr>
    </w:p>
    <w:sdt>
      <w:sdtPr>
        <w:rPr>
          <w:rFonts w:eastAsiaTheme="minorEastAsia" w:cstheme="minorBidi"/>
          <w:color w:val="auto"/>
          <w:sz w:val="20"/>
          <w:szCs w:val="20"/>
          <w:lang w:val="en-GB"/>
        </w:rPr>
        <w:id w:val="1114864486"/>
        <w:docPartObj>
          <w:docPartGallery w:val="Table of Contents"/>
          <w:docPartUnique/>
        </w:docPartObj>
      </w:sdtPr>
      <w:sdtEndPr>
        <w:rPr>
          <w:b/>
          <w:bCs/>
          <w:color w:val="1A1A1A"/>
        </w:rPr>
      </w:sdtEndPr>
      <w:sdtContent>
        <w:p w14:paraId="3C96D973" w14:textId="54A8C292" w:rsidR="000A18E0" w:rsidRDefault="000A18E0">
          <w:pPr>
            <w:pStyle w:val="TOCHeading"/>
          </w:pPr>
          <w:r>
            <w:rPr>
              <w:lang w:val="en-GB"/>
            </w:rPr>
            <w:t>Contents</w:t>
          </w:r>
          <w:r w:rsidR="000068C4">
            <w:rPr>
              <w:lang w:val="en-GB"/>
            </w:rPr>
            <w:t xml:space="preserve"> </w:t>
          </w:r>
        </w:p>
        <w:p w14:paraId="518A839E" w14:textId="58F04AF8" w:rsidR="00D06E12" w:rsidRDefault="000A18E0">
          <w:pPr>
            <w:pStyle w:val="TOC1"/>
            <w:rPr>
              <w:rFonts w:asciiTheme="minorHAnsi" w:eastAsiaTheme="minorEastAsia" w:hAnsiTheme="minorHAnsi"/>
              <w:noProof/>
              <w:color w:val="auto"/>
              <w:kern w:val="2"/>
              <w:sz w:val="22"/>
              <w:lang w:eastAsia="en-AU"/>
              <w14:ligatures w14:val="standardContextual"/>
            </w:rPr>
          </w:pPr>
          <w:r>
            <w:fldChar w:fldCharType="begin"/>
          </w:r>
          <w:r>
            <w:instrText xml:space="preserve"> TOC \o "1-3" \h \z \u </w:instrText>
          </w:r>
          <w:r>
            <w:fldChar w:fldCharType="separate"/>
          </w:r>
          <w:hyperlink w:anchor="_Toc150337397" w:history="1">
            <w:r w:rsidR="00D06E12" w:rsidRPr="00C673D4">
              <w:rPr>
                <w:rStyle w:val="Hyperlink"/>
                <w:rFonts w:ascii="VIC" w:eastAsia="Times New Roman" w:hAnsi="VIC" w:cs="Arial"/>
                <w:noProof/>
                <w:lang w:val="en-US" w:eastAsia="ja-JP"/>
              </w:rPr>
              <w:t>1</w:t>
            </w:r>
            <w:r w:rsidR="00D06E12">
              <w:rPr>
                <w:rFonts w:asciiTheme="minorHAnsi" w:eastAsiaTheme="minorEastAsia" w:hAnsiTheme="minorHAnsi"/>
                <w:noProof/>
                <w:color w:val="auto"/>
                <w:kern w:val="2"/>
                <w:sz w:val="22"/>
                <w:lang w:eastAsia="en-AU"/>
                <w14:ligatures w14:val="standardContextual"/>
              </w:rPr>
              <w:tab/>
            </w:r>
            <w:r w:rsidR="00D06E12" w:rsidRPr="00C673D4">
              <w:rPr>
                <w:rStyle w:val="Hyperlink"/>
                <w:noProof/>
              </w:rPr>
              <w:t>Introduction</w:t>
            </w:r>
            <w:r w:rsidR="00D06E12">
              <w:rPr>
                <w:noProof/>
                <w:webHidden/>
              </w:rPr>
              <w:tab/>
            </w:r>
            <w:r w:rsidR="00D06E12">
              <w:rPr>
                <w:noProof/>
                <w:webHidden/>
              </w:rPr>
              <w:fldChar w:fldCharType="begin"/>
            </w:r>
            <w:r w:rsidR="00D06E12">
              <w:rPr>
                <w:noProof/>
                <w:webHidden/>
              </w:rPr>
              <w:instrText xml:space="preserve"> PAGEREF _Toc150337397 \h </w:instrText>
            </w:r>
            <w:r w:rsidR="00D06E12">
              <w:rPr>
                <w:noProof/>
                <w:webHidden/>
              </w:rPr>
            </w:r>
            <w:r w:rsidR="00D06E12">
              <w:rPr>
                <w:noProof/>
                <w:webHidden/>
              </w:rPr>
              <w:fldChar w:fldCharType="separate"/>
            </w:r>
            <w:r w:rsidR="00706FCF">
              <w:rPr>
                <w:noProof/>
                <w:webHidden/>
              </w:rPr>
              <w:t>4</w:t>
            </w:r>
            <w:r w:rsidR="00D06E12">
              <w:rPr>
                <w:noProof/>
                <w:webHidden/>
              </w:rPr>
              <w:fldChar w:fldCharType="end"/>
            </w:r>
          </w:hyperlink>
        </w:p>
        <w:p w14:paraId="49E8256E" w14:textId="1705B4F1" w:rsidR="00D06E12" w:rsidRDefault="00D06E12">
          <w:pPr>
            <w:pStyle w:val="TOC1"/>
            <w:rPr>
              <w:rFonts w:asciiTheme="minorHAnsi" w:eastAsiaTheme="minorEastAsia" w:hAnsiTheme="minorHAnsi"/>
              <w:noProof/>
              <w:color w:val="auto"/>
              <w:kern w:val="2"/>
              <w:sz w:val="22"/>
              <w:lang w:eastAsia="en-AU"/>
              <w14:ligatures w14:val="standardContextual"/>
            </w:rPr>
          </w:pPr>
          <w:hyperlink w:anchor="_Toc150337398" w:history="1">
            <w:r w:rsidRPr="00C673D4">
              <w:rPr>
                <w:rStyle w:val="Hyperlink"/>
                <w:noProof/>
              </w:rPr>
              <w:t>2</w:t>
            </w:r>
            <w:r>
              <w:rPr>
                <w:rFonts w:asciiTheme="minorHAnsi" w:eastAsiaTheme="minorEastAsia" w:hAnsiTheme="minorHAnsi"/>
                <w:noProof/>
                <w:color w:val="auto"/>
                <w:kern w:val="2"/>
                <w:sz w:val="22"/>
                <w:lang w:eastAsia="en-AU"/>
                <w14:ligatures w14:val="standardContextual"/>
              </w:rPr>
              <w:tab/>
            </w:r>
            <w:r w:rsidRPr="00C673D4">
              <w:rPr>
                <w:rStyle w:val="Hyperlink"/>
                <w:noProof/>
              </w:rPr>
              <w:t>Monitoring stations</w:t>
            </w:r>
            <w:r>
              <w:rPr>
                <w:noProof/>
                <w:webHidden/>
              </w:rPr>
              <w:tab/>
            </w:r>
            <w:r>
              <w:rPr>
                <w:noProof/>
                <w:webHidden/>
              </w:rPr>
              <w:fldChar w:fldCharType="begin"/>
            </w:r>
            <w:r>
              <w:rPr>
                <w:noProof/>
                <w:webHidden/>
              </w:rPr>
              <w:instrText xml:space="preserve"> PAGEREF _Toc150337398 \h </w:instrText>
            </w:r>
            <w:r>
              <w:rPr>
                <w:noProof/>
                <w:webHidden/>
              </w:rPr>
            </w:r>
            <w:r>
              <w:rPr>
                <w:noProof/>
                <w:webHidden/>
              </w:rPr>
              <w:fldChar w:fldCharType="separate"/>
            </w:r>
            <w:r w:rsidR="00706FCF">
              <w:rPr>
                <w:noProof/>
                <w:webHidden/>
              </w:rPr>
              <w:t>5</w:t>
            </w:r>
            <w:r>
              <w:rPr>
                <w:noProof/>
                <w:webHidden/>
              </w:rPr>
              <w:fldChar w:fldCharType="end"/>
            </w:r>
          </w:hyperlink>
        </w:p>
        <w:p w14:paraId="69F0CF6A" w14:textId="5061DCE3" w:rsidR="00D06E12" w:rsidRDefault="00D06E12">
          <w:pPr>
            <w:pStyle w:val="TOC2"/>
            <w:rPr>
              <w:rFonts w:eastAsiaTheme="minorEastAsia"/>
              <w:noProof/>
              <w:color w:val="auto"/>
              <w:kern w:val="2"/>
              <w:sz w:val="22"/>
              <w:lang w:eastAsia="en-AU"/>
              <w14:ligatures w14:val="standardContextual"/>
            </w:rPr>
          </w:pPr>
          <w:hyperlink w:anchor="_Toc150337399" w:history="1">
            <w:r w:rsidRPr="00C673D4">
              <w:rPr>
                <w:rStyle w:val="Hyperlink"/>
                <w:noProof/>
              </w:rPr>
              <w:t>2.1</w:t>
            </w:r>
            <w:r>
              <w:rPr>
                <w:rFonts w:eastAsiaTheme="minorEastAsia"/>
                <w:noProof/>
                <w:color w:val="auto"/>
                <w:kern w:val="2"/>
                <w:sz w:val="22"/>
                <w:lang w:eastAsia="en-AU"/>
                <w14:ligatures w14:val="standardContextual"/>
              </w:rPr>
              <w:tab/>
            </w:r>
            <w:r w:rsidRPr="00C673D4">
              <w:rPr>
                <w:rStyle w:val="Hyperlink"/>
                <w:noProof/>
              </w:rPr>
              <w:t>Air quality reference standards used for assessing air pollutant concentrations</w:t>
            </w:r>
            <w:r>
              <w:rPr>
                <w:noProof/>
                <w:webHidden/>
              </w:rPr>
              <w:tab/>
            </w:r>
            <w:r>
              <w:rPr>
                <w:noProof/>
                <w:webHidden/>
              </w:rPr>
              <w:fldChar w:fldCharType="begin"/>
            </w:r>
            <w:r>
              <w:rPr>
                <w:noProof/>
                <w:webHidden/>
              </w:rPr>
              <w:instrText xml:space="preserve"> PAGEREF _Toc150337399 \h </w:instrText>
            </w:r>
            <w:r>
              <w:rPr>
                <w:noProof/>
                <w:webHidden/>
              </w:rPr>
            </w:r>
            <w:r>
              <w:rPr>
                <w:noProof/>
                <w:webHidden/>
              </w:rPr>
              <w:fldChar w:fldCharType="separate"/>
            </w:r>
            <w:r w:rsidR="00706FCF">
              <w:rPr>
                <w:noProof/>
                <w:webHidden/>
              </w:rPr>
              <w:t>7</w:t>
            </w:r>
            <w:r>
              <w:rPr>
                <w:noProof/>
                <w:webHidden/>
              </w:rPr>
              <w:fldChar w:fldCharType="end"/>
            </w:r>
          </w:hyperlink>
        </w:p>
        <w:p w14:paraId="56520945" w14:textId="70A56062" w:rsidR="00D06E12" w:rsidRDefault="00D06E12">
          <w:pPr>
            <w:pStyle w:val="TOC1"/>
            <w:rPr>
              <w:rFonts w:asciiTheme="minorHAnsi" w:eastAsiaTheme="minorEastAsia" w:hAnsiTheme="minorHAnsi"/>
              <w:noProof/>
              <w:color w:val="auto"/>
              <w:kern w:val="2"/>
              <w:sz w:val="22"/>
              <w:lang w:eastAsia="en-AU"/>
              <w14:ligatures w14:val="standardContextual"/>
            </w:rPr>
          </w:pPr>
          <w:hyperlink w:anchor="_Toc150337400" w:history="1">
            <w:r w:rsidRPr="00C673D4">
              <w:rPr>
                <w:rStyle w:val="Hyperlink"/>
                <w:noProof/>
              </w:rPr>
              <w:t>3</w:t>
            </w:r>
            <w:r>
              <w:rPr>
                <w:rFonts w:asciiTheme="minorHAnsi" w:eastAsiaTheme="minorEastAsia" w:hAnsiTheme="minorHAnsi"/>
                <w:noProof/>
                <w:color w:val="auto"/>
                <w:kern w:val="2"/>
                <w:sz w:val="22"/>
                <w:lang w:eastAsia="en-AU"/>
                <w14:ligatures w14:val="standardContextual"/>
              </w:rPr>
              <w:tab/>
            </w:r>
            <w:r w:rsidRPr="00C673D4">
              <w:rPr>
                <w:rStyle w:val="Hyperlink"/>
                <w:noProof/>
              </w:rPr>
              <w:t>Analysis of data</w:t>
            </w:r>
            <w:r>
              <w:rPr>
                <w:noProof/>
                <w:webHidden/>
              </w:rPr>
              <w:tab/>
            </w:r>
            <w:r>
              <w:rPr>
                <w:noProof/>
                <w:webHidden/>
              </w:rPr>
              <w:fldChar w:fldCharType="begin"/>
            </w:r>
            <w:r>
              <w:rPr>
                <w:noProof/>
                <w:webHidden/>
              </w:rPr>
              <w:instrText xml:space="preserve"> PAGEREF _Toc150337400 \h </w:instrText>
            </w:r>
            <w:r>
              <w:rPr>
                <w:noProof/>
                <w:webHidden/>
              </w:rPr>
            </w:r>
            <w:r>
              <w:rPr>
                <w:noProof/>
                <w:webHidden/>
              </w:rPr>
              <w:fldChar w:fldCharType="separate"/>
            </w:r>
            <w:r w:rsidR="00706FCF">
              <w:rPr>
                <w:noProof/>
                <w:webHidden/>
              </w:rPr>
              <w:t>9</w:t>
            </w:r>
            <w:r>
              <w:rPr>
                <w:noProof/>
                <w:webHidden/>
              </w:rPr>
              <w:fldChar w:fldCharType="end"/>
            </w:r>
          </w:hyperlink>
        </w:p>
        <w:p w14:paraId="243A8E42" w14:textId="39CFE4E0" w:rsidR="00D06E12" w:rsidRDefault="00D06E12">
          <w:pPr>
            <w:pStyle w:val="TOC2"/>
            <w:rPr>
              <w:rFonts w:eastAsiaTheme="minorEastAsia"/>
              <w:noProof/>
              <w:color w:val="auto"/>
              <w:kern w:val="2"/>
              <w:sz w:val="22"/>
              <w:lang w:eastAsia="en-AU"/>
              <w14:ligatures w14:val="standardContextual"/>
            </w:rPr>
          </w:pPr>
          <w:hyperlink w:anchor="_Toc150337401" w:history="1">
            <w:r w:rsidRPr="00C673D4">
              <w:rPr>
                <w:rStyle w:val="Hyperlink"/>
                <w:noProof/>
              </w:rPr>
              <w:t>3.1</w:t>
            </w:r>
            <w:r>
              <w:rPr>
                <w:rFonts w:eastAsiaTheme="minorEastAsia"/>
                <w:noProof/>
                <w:color w:val="auto"/>
                <w:kern w:val="2"/>
                <w:sz w:val="22"/>
                <w:lang w:eastAsia="en-AU"/>
                <w14:ligatures w14:val="standardContextual"/>
              </w:rPr>
              <w:tab/>
            </w:r>
            <w:r w:rsidRPr="00C673D4">
              <w:rPr>
                <w:rStyle w:val="Hyperlink"/>
                <w:noProof/>
              </w:rPr>
              <w:t>PM</w:t>
            </w:r>
            <w:r w:rsidRPr="00C673D4">
              <w:rPr>
                <w:rStyle w:val="Hyperlink"/>
                <w:noProof/>
                <w:vertAlign w:val="subscript"/>
              </w:rPr>
              <w:t xml:space="preserve">2.5 </w:t>
            </w:r>
            <w:r w:rsidRPr="00C673D4">
              <w:rPr>
                <w:rStyle w:val="Hyperlink"/>
                <w:noProof/>
              </w:rPr>
              <w:t>concentrations</w:t>
            </w:r>
            <w:r>
              <w:rPr>
                <w:noProof/>
                <w:webHidden/>
              </w:rPr>
              <w:tab/>
            </w:r>
            <w:r>
              <w:rPr>
                <w:noProof/>
                <w:webHidden/>
              </w:rPr>
              <w:fldChar w:fldCharType="begin"/>
            </w:r>
            <w:r>
              <w:rPr>
                <w:noProof/>
                <w:webHidden/>
              </w:rPr>
              <w:instrText xml:space="preserve"> PAGEREF _Toc150337401 \h </w:instrText>
            </w:r>
            <w:r>
              <w:rPr>
                <w:noProof/>
                <w:webHidden/>
              </w:rPr>
            </w:r>
            <w:r>
              <w:rPr>
                <w:noProof/>
                <w:webHidden/>
              </w:rPr>
              <w:fldChar w:fldCharType="separate"/>
            </w:r>
            <w:r w:rsidR="00706FCF">
              <w:rPr>
                <w:noProof/>
                <w:webHidden/>
              </w:rPr>
              <w:t>9</w:t>
            </w:r>
            <w:r>
              <w:rPr>
                <w:noProof/>
                <w:webHidden/>
              </w:rPr>
              <w:fldChar w:fldCharType="end"/>
            </w:r>
          </w:hyperlink>
        </w:p>
        <w:p w14:paraId="75704CEB" w14:textId="5BC9427C" w:rsidR="00D06E12" w:rsidRDefault="00D06E12">
          <w:pPr>
            <w:pStyle w:val="TOC2"/>
            <w:rPr>
              <w:rFonts w:eastAsiaTheme="minorEastAsia"/>
              <w:noProof/>
              <w:color w:val="auto"/>
              <w:kern w:val="2"/>
              <w:sz w:val="22"/>
              <w:lang w:eastAsia="en-AU"/>
              <w14:ligatures w14:val="standardContextual"/>
            </w:rPr>
          </w:pPr>
          <w:hyperlink w:anchor="_Toc150337402" w:history="1">
            <w:r w:rsidRPr="00C673D4">
              <w:rPr>
                <w:rStyle w:val="Hyperlink"/>
                <w:noProof/>
              </w:rPr>
              <w:t>3.2</w:t>
            </w:r>
            <w:r>
              <w:rPr>
                <w:rFonts w:eastAsiaTheme="minorEastAsia"/>
                <w:noProof/>
                <w:color w:val="auto"/>
                <w:kern w:val="2"/>
                <w:sz w:val="22"/>
                <w:lang w:eastAsia="en-AU"/>
                <w14:ligatures w14:val="standardContextual"/>
              </w:rPr>
              <w:tab/>
            </w:r>
            <w:r w:rsidRPr="00C673D4">
              <w:rPr>
                <w:rStyle w:val="Hyperlink"/>
                <w:noProof/>
              </w:rPr>
              <w:t>PM</w:t>
            </w:r>
            <w:r w:rsidRPr="00C673D4">
              <w:rPr>
                <w:rStyle w:val="Hyperlink"/>
                <w:noProof/>
                <w:vertAlign w:val="subscript"/>
              </w:rPr>
              <w:t>10</w:t>
            </w:r>
            <w:r w:rsidRPr="00C673D4">
              <w:rPr>
                <w:rStyle w:val="Hyperlink"/>
                <w:noProof/>
              </w:rPr>
              <w:t xml:space="preserve"> concentrations</w:t>
            </w:r>
            <w:r>
              <w:rPr>
                <w:noProof/>
                <w:webHidden/>
              </w:rPr>
              <w:tab/>
            </w:r>
            <w:r>
              <w:rPr>
                <w:noProof/>
                <w:webHidden/>
              </w:rPr>
              <w:fldChar w:fldCharType="begin"/>
            </w:r>
            <w:r>
              <w:rPr>
                <w:noProof/>
                <w:webHidden/>
              </w:rPr>
              <w:instrText xml:space="preserve"> PAGEREF _Toc150337402 \h </w:instrText>
            </w:r>
            <w:r>
              <w:rPr>
                <w:noProof/>
                <w:webHidden/>
              </w:rPr>
            </w:r>
            <w:r>
              <w:rPr>
                <w:noProof/>
                <w:webHidden/>
              </w:rPr>
              <w:fldChar w:fldCharType="separate"/>
            </w:r>
            <w:r w:rsidR="00706FCF">
              <w:rPr>
                <w:noProof/>
                <w:webHidden/>
              </w:rPr>
              <w:t>12</w:t>
            </w:r>
            <w:r>
              <w:rPr>
                <w:noProof/>
                <w:webHidden/>
              </w:rPr>
              <w:fldChar w:fldCharType="end"/>
            </w:r>
          </w:hyperlink>
        </w:p>
        <w:p w14:paraId="7043D67E" w14:textId="07E878E5" w:rsidR="00D06E12" w:rsidRDefault="00D06E12">
          <w:pPr>
            <w:pStyle w:val="TOC2"/>
            <w:rPr>
              <w:rFonts w:eastAsiaTheme="minorEastAsia"/>
              <w:noProof/>
              <w:color w:val="auto"/>
              <w:kern w:val="2"/>
              <w:sz w:val="22"/>
              <w:lang w:eastAsia="en-AU"/>
              <w14:ligatures w14:val="standardContextual"/>
            </w:rPr>
          </w:pPr>
          <w:hyperlink w:anchor="_Toc150337403" w:history="1">
            <w:r w:rsidRPr="00C673D4">
              <w:rPr>
                <w:rStyle w:val="Hyperlink"/>
                <w:noProof/>
              </w:rPr>
              <w:t>3.3</w:t>
            </w:r>
            <w:r>
              <w:rPr>
                <w:rFonts w:eastAsiaTheme="minorEastAsia"/>
                <w:noProof/>
                <w:color w:val="auto"/>
                <w:kern w:val="2"/>
                <w:sz w:val="22"/>
                <w:lang w:eastAsia="en-AU"/>
                <w14:ligatures w14:val="standardContextual"/>
              </w:rPr>
              <w:tab/>
            </w:r>
            <w:r w:rsidRPr="00C673D4">
              <w:rPr>
                <w:rStyle w:val="Hyperlink"/>
                <w:noProof/>
              </w:rPr>
              <w:t>Carbon monoxide nitrogen dioxide concentrations</w:t>
            </w:r>
            <w:r>
              <w:rPr>
                <w:noProof/>
                <w:webHidden/>
              </w:rPr>
              <w:tab/>
            </w:r>
            <w:r>
              <w:rPr>
                <w:noProof/>
                <w:webHidden/>
              </w:rPr>
              <w:fldChar w:fldCharType="begin"/>
            </w:r>
            <w:r>
              <w:rPr>
                <w:noProof/>
                <w:webHidden/>
              </w:rPr>
              <w:instrText xml:space="preserve"> PAGEREF _Toc150337403 \h </w:instrText>
            </w:r>
            <w:r>
              <w:rPr>
                <w:noProof/>
                <w:webHidden/>
              </w:rPr>
            </w:r>
            <w:r>
              <w:rPr>
                <w:noProof/>
                <w:webHidden/>
              </w:rPr>
              <w:fldChar w:fldCharType="separate"/>
            </w:r>
            <w:r w:rsidR="00706FCF">
              <w:rPr>
                <w:noProof/>
                <w:webHidden/>
              </w:rPr>
              <w:t>15</w:t>
            </w:r>
            <w:r>
              <w:rPr>
                <w:noProof/>
                <w:webHidden/>
              </w:rPr>
              <w:fldChar w:fldCharType="end"/>
            </w:r>
          </w:hyperlink>
        </w:p>
        <w:p w14:paraId="75889B2D" w14:textId="543BDA6E" w:rsidR="00D06E12" w:rsidRDefault="00D06E12">
          <w:pPr>
            <w:pStyle w:val="TOC1"/>
            <w:rPr>
              <w:rFonts w:asciiTheme="minorHAnsi" w:eastAsiaTheme="minorEastAsia" w:hAnsiTheme="minorHAnsi"/>
              <w:noProof/>
              <w:color w:val="auto"/>
              <w:kern w:val="2"/>
              <w:sz w:val="22"/>
              <w:lang w:eastAsia="en-AU"/>
              <w14:ligatures w14:val="standardContextual"/>
            </w:rPr>
          </w:pPr>
          <w:hyperlink w:anchor="_Toc150337404" w:history="1">
            <w:r w:rsidRPr="00C673D4">
              <w:rPr>
                <w:rStyle w:val="Hyperlink"/>
                <w:noProof/>
              </w:rPr>
              <w:t>4</w:t>
            </w:r>
            <w:r>
              <w:rPr>
                <w:rFonts w:asciiTheme="minorHAnsi" w:eastAsiaTheme="minorEastAsia" w:hAnsiTheme="minorHAnsi"/>
                <w:noProof/>
                <w:color w:val="auto"/>
                <w:kern w:val="2"/>
                <w:sz w:val="22"/>
                <w:lang w:eastAsia="en-AU"/>
                <w14:ligatures w14:val="standardContextual"/>
              </w:rPr>
              <w:tab/>
            </w:r>
            <w:r w:rsidRPr="00C673D4">
              <w:rPr>
                <w:rStyle w:val="Hyperlink"/>
                <w:noProof/>
              </w:rPr>
              <w:t>Conclusion</w:t>
            </w:r>
            <w:r>
              <w:rPr>
                <w:noProof/>
                <w:webHidden/>
              </w:rPr>
              <w:tab/>
            </w:r>
            <w:r>
              <w:rPr>
                <w:noProof/>
                <w:webHidden/>
              </w:rPr>
              <w:fldChar w:fldCharType="begin"/>
            </w:r>
            <w:r>
              <w:rPr>
                <w:noProof/>
                <w:webHidden/>
              </w:rPr>
              <w:instrText xml:space="preserve"> PAGEREF _Toc150337404 \h </w:instrText>
            </w:r>
            <w:r>
              <w:rPr>
                <w:noProof/>
                <w:webHidden/>
              </w:rPr>
            </w:r>
            <w:r>
              <w:rPr>
                <w:noProof/>
                <w:webHidden/>
              </w:rPr>
              <w:fldChar w:fldCharType="separate"/>
            </w:r>
            <w:r w:rsidR="00706FCF">
              <w:rPr>
                <w:noProof/>
                <w:webHidden/>
              </w:rPr>
              <w:t>16</w:t>
            </w:r>
            <w:r>
              <w:rPr>
                <w:noProof/>
                <w:webHidden/>
              </w:rPr>
              <w:fldChar w:fldCharType="end"/>
            </w:r>
          </w:hyperlink>
        </w:p>
        <w:p w14:paraId="14B613D9" w14:textId="49810836" w:rsidR="00D06E12" w:rsidRDefault="00D06E12">
          <w:pPr>
            <w:pStyle w:val="TOC1"/>
            <w:rPr>
              <w:rFonts w:asciiTheme="minorHAnsi" w:eastAsiaTheme="minorEastAsia" w:hAnsiTheme="minorHAnsi"/>
              <w:noProof/>
              <w:color w:val="auto"/>
              <w:kern w:val="2"/>
              <w:sz w:val="22"/>
              <w:lang w:eastAsia="en-AU"/>
              <w14:ligatures w14:val="standardContextual"/>
            </w:rPr>
          </w:pPr>
          <w:hyperlink w:anchor="_Toc150337405" w:history="1">
            <w:r w:rsidRPr="00C673D4">
              <w:rPr>
                <w:rStyle w:val="Hyperlink"/>
                <w:noProof/>
              </w:rPr>
              <w:t>5</w:t>
            </w:r>
            <w:r>
              <w:rPr>
                <w:rFonts w:asciiTheme="minorHAnsi" w:eastAsiaTheme="minorEastAsia" w:hAnsiTheme="minorHAnsi"/>
                <w:noProof/>
                <w:color w:val="auto"/>
                <w:kern w:val="2"/>
                <w:sz w:val="22"/>
                <w:lang w:eastAsia="en-AU"/>
                <w14:ligatures w14:val="standardContextual"/>
              </w:rPr>
              <w:tab/>
            </w:r>
            <w:r w:rsidRPr="00C673D4">
              <w:rPr>
                <w:rStyle w:val="Hyperlink"/>
                <w:noProof/>
              </w:rPr>
              <w:t>References</w:t>
            </w:r>
            <w:r>
              <w:rPr>
                <w:noProof/>
                <w:webHidden/>
              </w:rPr>
              <w:tab/>
            </w:r>
            <w:r>
              <w:rPr>
                <w:noProof/>
                <w:webHidden/>
              </w:rPr>
              <w:fldChar w:fldCharType="begin"/>
            </w:r>
            <w:r>
              <w:rPr>
                <w:noProof/>
                <w:webHidden/>
              </w:rPr>
              <w:instrText xml:space="preserve"> PAGEREF _Toc150337405 \h </w:instrText>
            </w:r>
            <w:r>
              <w:rPr>
                <w:noProof/>
                <w:webHidden/>
              </w:rPr>
            </w:r>
            <w:r>
              <w:rPr>
                <w:noProof/>
                <w:webHidden/>
              </w:rPr>
              <w:fldChar w:fldCharType="separate"/>
            </w:r>
            <w:r w:rsidR="00706FCF">
              <w:rPr>
                <w:noProof/>
                <w:webHidden/>
              </w:rPr>
              <w:t>21</w:t>
            </w:r>
            <w:r>
              <w:rPr>
                <w:noProof/>
                <w:webHidden/>
              </w:rPr>
              <w:fldChar w:fldCharType="end"/>
            </w:r>
          </w:hyperlink>
        </w:p>
        <w:p w14:paraId="33204626" w14:textId="2824211C" w:rsidR="000A18E0" w:rsidRDefault="000A18E0">
          <w:r>
            <w:rPr>
              <w:b/>
              <w:bCs/>
              <w:lang w:val="en-GB"/>
            </w:rPr>
            <w:fldChar w:fldCharType="end"/>
          </w:r>
        </w:p>
      </w:sdtContent>
    </w:sdt>
    <w:p w14:paraId="5FF129FF" w14:textId="77777777" w:rsidR="00594774" w:rsidRDefault="00594774" w:rsidP="00D60C01">
      <w:r>
        <w:br w:type="page"/>
      </w:r>
    </w:p>
    <w:p w14:paraId="2B8DD97D" w14:textId="27E4FB5D" w:rsidR="00CB6FFB" w:rsidRPr="00DD0A57" w:rsidRDefault="003A1339" w:rsidP="00DD0A57">
      <w:pPr>
        <w:pStyle w:val="Heading1"/>
      </w:pPr>
      <w:bookmarkStart w:id="2" w:name="_Toc150337397"/>
      <w:bookmarkStart w:id="3" w:name="_Toc145343775"/>
      <w:r w:rsidRPr="00DD0A57">
        <w:lastRenderedPageBreak/>
        <w:t>Introduction</w:t>
      </w:r>
      <w:bookmarkEnd w:id="2"/>
      <w:r w:rsidR="009C46F3" w:rsidRPr="00DD0A57">
        <w:t xml:space="preserve"> </w:t>
      </w:r>
      <w:bookmarkEnd w:id="3"/>
    </w:p>
    <w:p w14:paraId="2B155D7A" w14:textId="74C6C54A" w:rsidR="005D5B48" w:rsidRPr="00001126" w:rsidRDefault="005D5B48" w:rsidP="005D5B48">
      <w:r>
        <w:t>This report reviews the West</w:t>
      </w:r>
      <w:r w:rsidR="002424D0">
        <w:t xml:space="preserve"> G</w:t>
      </w:r>
      <w:r>
        <w:t xml:space="preserve">ate </w:t>
      </w:r>
      <w:r w:rsidR="00863D23">
        <w:t>Tunnel Project</w:t>
      </w:r>
      <w:r w:rsidR="00A35124">
        <w:t xml:space="preserve"> (WGTP)</w:t>
      </w:r>
      <w:r w:rsidR="00863D23">
        <w:t xml:space="preserve"> air quality </w:t>
      </w:r>
      <w:r>
        <w:t>data collected between July 2016 and December 202</w:t>
      </w:r>
      <w:r w:rsidR="00813ABF">
        <w:t>4</w:t>
      </w:r>
      <w:r w:rsidR="00700D64">
        <w:t xml:space="preserve"> which is during the tunnel project’s construction phase</w:t>
      </w:r>
      <w:r w:rsidR="0096795F">
        <w:t xml:space="preserve">. </w:t>
      </w:r>
    </w:p>
    <w:p w14:paraId="63A65248" w14:textId="77777777" w:rsidR="0026046D" w:rsidRPr="0026046D" w:rsidRDefault="0026046D" w:rsidP="0026046D">
      <w:pPr>
        <w:rPr>
          <w:rFonts w:ascii="VIC" w:eastAsia="Times New Roman" w:hAnsi="VIC" w:cs="Arial"/>
          <w:color w:val="auto"/>
          <w:lang w:eastAsia="ja-JP"/>
        </w:rPr>
      </w:pPr>
      <w:r w:rsidRPr="0026046D">
        <w:rPr>
          <w:rFonts w:ascii="VIC" w:eastAsia="Times New Roman" w:hAnsi="VIC" w:cs="Arial"/>
          <w:color w:val="auto"/>
          <w:lang w:eastAsia="ja-JP"/>
        </w:rPr>
        <w:t>Environment Protection Authority Victoria (EPA) operates its own air monitoring stations across the state. This includes Melbourne’s inner west. The relevant inner west stations are in Footscray and Brooklyn. Each has been collecting air quality data over a long period.</w:t>
      </w:r>
    </w:p>
    <w:p w14:paraId="10998B71" w14:textId="271B08EA" w:rsidR="00001126" w:rsidRPr="00DB11AC" w:rsidRDefault="00152837" w:rsidP="007C39F6">
      <w:pPr>
        <w:rPr>
          <w:color w:val="000000" w:themeColor="text1"/>
        </w:rPr>
      </w:pPr>
      <w:r>
        <w:t>The following</w:t>
      </w:r>
      <w:r w:rsidR="00001126" w:rsidRPr="00001126">
        <w:t xml:space="preserve"> air pollutants </w:t>
      </w:r>
      <w:r>
        <w:t xml:space="preserve">are measured at </w:t>
      </w:r>
      <w:r w:rsidR="009C46F3">
        <w:t xml:space="preserve">EPA </w:t>
      </w:r>
      <w:r>
        <w:t>stations</w:t>
      </w:r>
      <w:r w:rsidR="00BE29EC">
        <w:t xml:space="preserve"> (not</w:t>
      </w:r>
      <w:r w:rsidR="00035CB9">
        <w:t>ing that</w:t>
      </w:r>
      <w:r w:rsidR="00D3154F">
        <w:t xml:space="preserve"> not</w:t>
      </w:r>
      <w:r w:rsidR="00BE29EC">
        <w:t xml:space="preserve"> all </w:t>
      </w:r>
      <w:r w:rsidR="00420B82">
        <w:t xml:space="preserve">were </w:t>
      </w:r>
      <w:r w:rsidR="00BE29EC">
        <w:t xml:space="preserve">collected at </w:t>
      </w:r>
      <w:r w:rsidR="00420B82">
        <w:t>every station</w:t>
      </w:r>
      <w:r w:rsidR="00DB11AC">
        <w:t xml:space="preserve">, </w:t>
      </w:r>
      <w:r w:rsidR="000408A4" w:rsidRPr="00A005F9">
        <w:t xml:space="preserve">Table </w:t>
      </w:r>
      <w:r w:rsidR="00A005F9" w:rsidRPr="00A005F9">
        <w:t>1</w:t>
      </w:r>
      <w:r w:rsidR="00BE29EC" w:rsidRPr="00A005F9">
        <w:t>)</w:t>
      </w:r>
      <w:r w:rsidR="00001126" w:rsidRPr="00A005F9">
        <w:t>:</w:t>
      </w:r>
    </w:p>
    <w:p w14:paraId="6D871577" w14:textId="3B0FA1B5" w:rsidR="00001126" w:rsidRPr="00F60A2F" w:rsidRDefault="00A005F9" w:rsidP="00001126">
      <w:pPr>
        <w:pStyle w:val="ListBullet"/>
      </w:pPr>
      <w:r>
        <w:t>p</w:t>
      </w:r>
      <w:r w:rsidR="00001126" w:rsidRPr="00001126">
        <w:t>articulate matter (PM</w:t>
      </w:r>
      <w:r w:rsidR="00001126" w:rsidRPr="00001126">
        <w:rPr>
          <w:vertAlign w:val="subscript"/>
        </w:rPr>
        <w:t>2.5</w:t>
      </w:r>
      <w:r w:rsidR="00001126" w:rsidRPr="00001126">
        <w:t xml:space="preserve"> </w:t>
      </w:r>
      <w:r w:rsidR="009E43D2">
        <w:t xml:space="preserve">- </w:t>
      </w:r>
      <w:r w:rsidR="00CF2CB8">
        <w:t xml:space="preserve">particulate matter less than 2.5 microns </w:t>
      </w:r>
      <w:r w:rsidR="00001126" w:rsidRPr="00001126">
        <w:t>and PM</w:t>
      </w:r>
      <w:r w:rsidR="00001126" w:rsidRPr="00001126">
        <w:rPr>
          <w:vertAlign w:val="subscript"/>
        </w:rPr>
        <w:t>10</w:t>
      </w:r>
      <w:r w:rsidR="00CF2CB8">
        <w:rPr>
          <w:vertAlign w:val="subscript"/>
        </w:rPr>
        <w:t xml:space="preserve"> </w:t>
      </w:r>
      <w:r w:rsidR="009E43D2">
        <w:t xml:space="preserve">- </w:t>
      </w:r>
      <w:r w:rsidR="00CF2CB8">
        <w:t>particulate matter less than 10 microns</w:t>
      </w:r>
      <w:r w:rsidR="00554488" w:rsidRPr="00001126">
        <w:t>)</w:t>
      </w:r>
    </w:p>
    <w:p w14:paraId="23B13420" w14:textId="61BB6E59" w:rsidR="00152837" w:rsidRDefault="00A005F9" w:rsidP="00001126">
      <w:pPr>
        <w:pStyle w:val="ListBullet"/>
      </w:pPr>
      <w:r>
        <w:t>c</w:t>
      </w:r>
      <w:r w:rsidR="00001126" w:rsidRPr="00001126">
        <w:t>arbon monoxide (CO</w:t>
      </w:r>
      <w:r w:rsidR="00554488" w:rsidRPr="00001126">
        <w:t>)</w:t>
      </w:r>
    </w:p>
    <w:p w14:paraId="68916AC5" w14:textId="0A27FC88" w:rsidR="00001126" w:rsidRDefault="00A005F9" w:rsidP="00001126">
      <w:pPr>
        <w:pStyle w:val="ListBullet"/>
      </w:pPr>
      <w:r>
        <w:t>n</w:t>
      </w:r>
      <w:r w:rsidR="00001126" w:rsidRPr="00001126">
        <w:t>itrogen dioxide (NO</w:t>
      </w:r>
      <w:r w:rsidR="00001126" w:rsidRPr="00152837">
        <w:rPr>
          <w:vertAlign w:val="subscript"/>
        </w:rPr>
        <w:t>2</w:t>
      </w:r>
      <w:r w:rsidR="00001126" w:rsidRPr="00001126">
        <w:t>)</w:t>
      </w:r>
      <w:r w:rsidR="00420B82">
        <w:t>.</w:t>
      </w:r>
    </w:p>
    <w:p w14:paraId="5659722A" w14:textId="15A83388" w:rsidR="00001126" w:rsidRDefault="007D7872" w:rsidP="007C39F6">
      <w:r w:rsidRPr="00001126">
        <w:t xml:space="preserve">These pollutants are common in urban areas. The major sources of these pollutants in </w:t>
      </w:r>
      <w:r w:rsidR="002465FA">
        <w:t xml:space="preserve">Melbourne’s west </w:t>
      </w:r>
      <w:r w:rsidR="00001126">
        <w:t>are:</w:t>
      </w:r>
    </w:p>
    <w:p w14:paraId="5206A17B" w14:textId="3FA20949" w:rsidR="00001126" w:rsidRDefault="000408A4" w:rsidP="00152837">
      <w:pPr>
        <w:pStyle w:val="ListBullet"/>
      </w:pPr>
      <w:r>
        <w:t>e</w:t>
      </w:r>
      <w:r w:rsidR="007D7872">
        <w:t xml:space="preserve">missions from motor </w:t>
      </w:r>
      <w:r w:rsidR="00554488">
        <w:t>vehicles</w:t>
      </w:r>
    </w:p>
    <w:p w14:paraId="39F5DAE8" w14:textId="477C7AE6" w:rsidR="00001126" w:rsidRDefault="000408A4" w:rsidP="00152837">
      <w:pPr>
        <w:pStyle w:val="ListBullet"/>
      </w:pPr>
      <w:r>
        <w:t>d</w:t>
      </w:r>
      <w:r w:rsidR="42906F63">
        <w:t>omestic activities (</w:t>
      </w:r>
      <w:r w:rsidR="00CD2412">
        <w:t>for example</w:t>
      </w:r>
      <w:r w:rsidR="42906F63">
        <w:t xml:space="preserve"> smoke from wood heating</w:t>
      </w:r>
      <w:r w:rsidR="00554488">
        <w:t>)</w:t>
      </w:r>
    </w:p>
    <w:p w14:paraId="3BADD1FA" w14:textId="0BF56454" w:rsidR="00001126" w:rsidRDefault="000408A4" w:rsidP="00152837">
      <w:pPr>
        <w:pStyle w:val="ListBullet"/>
      </w:pPr>
      <w:r>
        <w:t>i</w:t>
      </w:r>
      <w:r w:rsidR="42906F63">
        <w:t xml:space="preserve">ndustry/commercial </w:t>
      </w:r>
      <w:r w:rsidR="00554488">
        <w:t>activities</w:t>
      </w:r>
    </w:p>
    <w:p w14:paraId="104261A9" w14:textId="5D1CDD70" w:rsidR="00001126" w:rsidRDefault="000408A4" w:rsidP="00152837">
      <w:pPr>
        <w:pStyle w:val="ListBullet"/>
      </w:pPr>
      <w:r>
        <w:t>s</w:t>
      </w:r>
      <w:r w:rsidR="00554488">
        <w:t>hipping</w:t>
      </w:r>
    </w:p>
    <w:p w14:paraId="78198ED3" w14:textId="3767F8F1" w:rsidR="00001126" w:rsidRDefault="000408A4" w:rsidP="00152837">
      <w:pPr>
        <w:pStyle w:val="ListBullet"/>
      </w:pPr>
      <w:r>
        <w:t>d</w:t>
      </w:r>
      <w:r w:rsidR="007D7872">
        <w:t>iesel train movements</w:t>
      </w:r>
      <w:r w:rsidR="00986E06">
        <w:t>.</w:t>
      </w:r>
    </w:p>
    <w:p w14:paraId="49E9062F" w14:textId="458FCA9D" w:rsidR="002C26FA" w:rsidRPr="0075723B" w:rsidRDefault="00152837" w:rsidP="002C26FA">
      <w:pPr>
        <w:rPr>
          <w:szCs w:val="20"/>
        </w:rPr>
      </w:pPr>
      <w:r>
        <w:t>The Inner West Air Quality Network</w:t>
      </w:r>
      <w:r w:rsidR="00921608">
        <w:t xml:space="preserve"> (the Network)</w:t>
      </w:r>
      <w:r>
        <w:t xml:space="preserve"> asked </w:t>
      </w:r>
      <w:r w:rsidR="00921608">
        <w:t>us</w:t>
      </w:r>
      <w:r w:rsidR="000F4F8B">
        <w:t xml:space="preserve"> to analyse</w:t>
      </w:r>
      <w:r w:rsidR="002C26FA" w:rsidRPr="0075723B">
        <w:rPr>
          <w:szCs w:val="20"/>
        </w:rPr>
        <w:t xml:space="preserve"> air quality data from</w:t>
      </w:r>
      <w:r w:rsidR="002C26FA" w:rsidRPr="0075723B">
        <w:rPr>
          <w:color w:val="auto"/>
          <w:szCs w:val="20"/>
        </w:rPr>
        <w:t xml:space="preserve"> </w:t>
      </w:r>
      <w:r w:rsidR="002C26FA">
        <w:rPr>
          <w:color w:val="auto"/>
          <w:szCs w:val="20"/>
        </w:rPr>
        <w:t xml:space="preserve">the </w:t>
      </w:r>
      <w:r w:rsidR="002C26FA" w:rsidRPr="0075723B">
        <w:rPr>
          <w:szCs w:val="20"/>
        </w:rPr>
        <w:t>WGTP stations</w:t>
      </w:r>
      <w:r w:rsidR="007A7E09">
        <w:rPr>
          <w:szCs w:val="20"/>
        </w:rPr>
        <w:t xml:space="preserve">. This included comparing </w:t>
      </w:r>
      <w:r w:rsidR="002C26FA" w:rsidRPr="0075723B">
        <w:rPr>
          <w:szCs w:val="20"/>
        </w:rPr>
        <w:t xml:space="preserve">the results </w:t>
      </w:r>
      <w:r w:rsidR="007A7E09">
        <w:rPr>
          <w:szCs w:val="20"/>
        </w:rPr>
        <w:t xml:space="preserve">to </w:t>
      </w:r>
      <w:r w:rsidR="002C26FA" w:rsidRPr="0075723B">
        <w:rPr>
          <w:szCs w:val="20"/>
        </w:rPr>
        <w:t>Melbourne air monitoring station data. The Network include</w:t>
      </w:r>
      <w:r w:rsidR="002C26FA">
        <w:rPr>
          <w:szCs w:val="20"/>
        </w:rPr>
        <w:t>s</w:t>
      </w:r>
      <w:r w:rsidR="002C26FA" w:rsidRPr="0075723B">
        <w:rPr>
          <w:szCs w:val="20"/>
        </w:rPr>
        <w:t xml:space="preserve"> members from local councils and the community. </w:t>
      </w:r>
    </w:p>
    <w:p w14:paraId="1C8596ED" w14:textId="1E569847" w:rsidR="003E1724" w:rsidRDefault="00372B93" w:rsidP="174B5D8D">
      <w:r>
        <w:t>This is an update on</w:t>
      </w:r>
      <w:r w:rsidR="00D13486">
        <w:t xml:space="preserve"> </w:t>
      </w:r>
      <w:r w:rsidR="000408A4">
        <w:t>2</w:t>
      </w:r>
      <w:r>
        <w:t xml:space="preserve"> previous report</w:t>
      </w:r>
      <w:r w:rsidR="007D5E24">
        <w:t>s</w:t>
      </w:r>
      <w:r w:rsidR="00D13486">
        <w:t>:</w:t>
      </w:r>
    </w:p>
    <w:p w14:paraId="3A87D541" w14:textId="26915088" w:rsidR="001F4CAA" w:rsidRDefault="003E1724" w:rsidP="174B5D8D">
      <w:pPr>
        <w:pStyle w:val="ListParagraph"/>
        <w:numPr>
          <w:ilvl w:val="0"/>
          <w:numId w:val="25"/>
        </w:numPr>
      </w:pPr>
      <w:r>
        <w:t>EPA publication 2058 (2023)</w:t>
      </w:r>
      <w:r w:rsidR="006111BA">
        <w:t xml:space="preserve"> </w:t>
      </w:r>
      <w:r w:rsidR="19ABAA74">
        <w:t>examined</w:t>
      </w:r>
      <w:r w:rsidR="00372B93">
        <w:t xml:space="preserve"> </w:t>
      </w:r>
      <w:r w:rsidR="692A2B79">
        <w:t>air quality data from</w:t>
      </w:r>
      <w:r w:rsidR="692A2B79" w:rsidRPr="00BD36D0">
        <w:rPr>
          <w:color w:val="auto"/>
        </w:rPr>
        <w:t xml:space="preserve"> the </w:t>
      </w:r>
      <w:r w:rsidR="692A2B79">
        <w:t xml:space="preserve">WGTP stations </w:t>
      </w:r>
      <w:r w:rsidR="00372B93">
        <w:t>between July 2016 and December 20</w:t>
      </w:r>
      <w:r w:rsidR="00AA6F19">
        <w:t>22</w:t>
      </w:r>
    </w:p>
    <w:p w14:paraId="3A132BA0" w14:textId="385CCBA4" w:rsidR="00D3154F" w:rsidRDefault="0024408A" w:rsidP="00353B6B">
      <w:pPr>
        <w:pStyle w:val="ListParagraph"/>
        <w:numPr>
          <w:ilvl w:val="0"/>
          <w:numId w:val="25"/>
        </w:numPr>
      </w:pPr>
      <w:r>
        <w:t xml:space="preserve">Appendix D of </w:t>
      </w:r>
      <w:r w:rsidR="00702EC0">
        <w:t>Air Pollution in Melbourne’s Inner West</w:t>
      </w:r>
      <w:r w:rsidR="003B6035">
        <w:t xml:space="preserve"> (</w:t>
      </w:r>
      <w:r w:rsidR="00702EC0">
        <w:t>2020)</w:t>
      </w:r>
      <w:r w:rsidR="003B6035">
        <w:t xml:space="preserve"> analysed data between July 2016 and December 2019</w:t>
      </w:r>
      <w:r w:rsidR="00921608">
        <w:t>.</w:t>
      </w:r>
    </w:p>
    <w:p w14:paraId="426F161D" w14:textId="660B2DB8" w:rsidR="001F0202" w:rsidRDefault="00372B93" w:rsidP="174B5D8D">
      <w:pPr>
        <w:rPr>
          <w:color w:val="000000" w:themeColor="text1"/>
        </w:rPr>
      </w:pPr>
      <w:r>
        <w:t xml:space="preserve">There are some minor differences in the reported air quality concentrations between the </w:t>
      </w:r>
      <w:r w:rsidR="00601EBF">
        <w:t xml:space="preserve">first </w:t>
      </w:r>
      <w:r>
        <w:t xml:space="preserve">report and the current one. This is due to </w:t>
      </w:r>
      <w:r w:rsidR="00DA1C96">
        <w:t>revised statistical analysis. M</w:t>
      </w:r>
      <w:r>
        <w:t xml:space="preserve">ore recent </w:t>
      </w:r>
      <w:r w:rsidR="00E42930">
        <w:t xml:space="preserve">EPA </w:t>
      </w:r>
      <w:r>
        <w:t>validat</w:t>
      </w:r>
      <w:r w:rsidR="00F83326">
        <w:t>ion</w:t>
      </w:r>
      <w:r>
        <w:t xml:space="preserve"> </w:t>
      </w:r>
      <w:r w:rsidR="00E42930">
        <w:t>and updated</w:t>
      </w:r>
      <w:r>
        <w:t xml:space="preserve"> measurement</w:t>
      </w:r>
      <w:r w:rsidR="00E42930">
        <w:t xml:space="preserve"> values</w:t>
      </w:r>
      <w:r w:rsidR="00F83326">
        <w:t xml:space="preserve"> identified</w:t>
      </w:r>
      <w:r>
        <w:t xml:space="preserve"> minor differences </w:t>
      </w:r>
      <w:r w:rsidR="00F83326">
        <w:t>in results</w:t>
      </w:r>
      <w:r>
        <w:t xml:space="preserve">. </w:t>
      </w:r>
      <w:r w:rsidR="00E42930" w:rsidRPr="00CF2CB8">
        <w:rPr>
          <w:color w:val="000000" w:themeColor="text1"/>
        </w:rPr>
        <w:t xml:space="preserve">These revisions do not alter the conclusions of the previous report. </w:t>
      </w:r>
    </w:p>
    <w:p w14:paraId="7330910D" w14:textId="5E50B0C6" w:rsidR="00152837" w:rsidRDefault="001F0202" w:rsidP="174B5D8D">
      <w:r>
        <w:t>F</w:t>
      </w:r>
      <w:r w:rsidR="00E42930">
        <w:t xml:space="preserve">or consistency, </w:t>
      </w:r>
      <w:r w:rsidR="00372B93">
        <w:t xml:space="preserve">the data presented in this report is </w:t>
      </w:r>
      <w:r w:rsidR="00403473">
        <w:t xml:space="preserve">what </w:t>
      </w:r>
      <w:r w:rsidR="001B1DA3">
        <w:t xml:space="preserve">we </w:t>
      </w:r>
      <w:r w:rsidR="00403473">
        <w:t xml:space="preserve">will </w:t>
      </w:r>
      <w:r w:rsidR="00372B93">
        <w:t>reference</w:t>
      </w:r>
      <w:r w:rsidR="0089039B">
        <w:t xml:space="preserve"> in further work.</w:t>
      </w:r>
    </w:p>
    <w:p w14:paraId="48A3DCC3" w14:textId="634CDA29" w:rsidR="002465FA" w:rsidRDefault="001B1DA3" w:rsidP="007C39F6">
      <w:r>
        <w:t xml:space="preserve">We </w:t>
      </w:r>
      <w:r w:rsidR="009766EB">
        <w:t>have</w:t>
      </w:r>
      <w:r w:rsidR="002465FA">
        <w:t xml:space="preserve"> assessed air </w:t>
      </w:r>
      <w:r w:rsidR="00420B82">
        <w:t xml:space="preserve">quality </w:t>
      </w:r>
      <w:r w:rsidR="00D66BAD">
        <w:t>conc</w:t>
      </w:r>
      <w:r w:rsidR="00C85EFB">
        <w:t>en</w:t>
      </w:r>
      <w:r w:rsidR="00D66BAD">
        <w:t>trations</w:t>
      </w:r>
      <w:r w:rsidR="007D7872" w:rsidRPr="00001126">
        <w:t xml:space="preserve"> at the </w:t>
      </w:r>
      <w:r w:rsidR="00921608">
        <w:t>6</w:t>
      </w:r>
      <w:r w:rsidR="007D7872" w:rsidRPr="00001126">
        <w:t xml:space="preserve"> WGTP monitoring stations</w:t>
      </w:r>
      <w:r w:rsidR="00CC4589">
        <w:t>. These are</w:t>
      </w:r>
      <w:r w:rsidR="009766EB">
        <w:t xml:space="preserve"> </w:t>
      </w:r>
      <w:r w:rsidR="0025777D">
        <w:t xml:space="preserve">in </w:t>
      </w:r>
      <w:r w:rsidR="002465FA" w:rsidRPr="00001126">
        <w:t>Brooklyn, Spotswood and Yarraville</w:t>
      </w:r>
      <w:r w:rsidR="00CC4589">
        <w:t>.</w:t>
      </w:r>
      <w:r w:rsidR="00C85EFB">
        <w:t xml:space="preserve"> </w:t>
      </w:r>
      <w:r w:rsidR="00276041">
        <w:t xml:space="preserve">The results have been compared </w:t>
      </w:r>
      <w:r w:rsidR="00C85EFB">
        <w:t>to</w:t>
      </w:r>
      <w:r w:rsidR="002465FA">
        <w:t>:</w:t>
      </w:r>
    </w:p>
    <w:p w14:paraId="01654292" w14:textId="1DC42AED" w:rsidR="00E67888" w:rsidRPr="00E67888" w:rsidRDefault="000408A4" w:rsidP="007C39F6">
      <w:pPr>
        <w:pStyle w:val="ListBullet"/>
      </w:pPr>
      <w:r>
        <w:t>g</w:t>
      </w:r>
      <w:r w:rsidR="007D7872">
        <w:t xml:space="preserve">eneral </w:t>
      </w:r>
      <w:r w:rsidR="002818B6">
        <w:t xml:space="preserve">ambient </w:t>
      </w:r>
      <w:r w:rsidR="00427E48">
        <w:t>concentration</w:t>
      </w:r>
      <w:r w:rsidR="007D7872">
        <w:t>s</w:t>
      </w:r>
      <w:r w:rsidR="002465FA">
        <w:t xml:space="preserve"> recorded at </w:t>
      </w:r>
      <w:r w:rsidR="007D7872">
        <w:t xml:space="preserve">EPA’s monitoring </w:t>
      </w:r>
      <w:r w:rsidR="00220100">
        <w:t>stations</w:t>
      </w:r>
    </w:p>
    <w:p w14:paraId="47558600" w14:textId="208CEFF1" w:rsidR="00544F22" w:rsidRPr="00544F22" w:rsidRDefault="000408A4" w:rsidP="007C39F6">
      <w:pPr>
        <w:pStyle w:val="ListBullet"/>
      </w:pPr>
      <w:r>
        <w:lastRenderedPageBreak/>
        <w:t>the</w:t>
      </w:r>
      <w:r w:rsidR="00426DB7">
        <w:t xml:space="preserve"> relevant values in the </w:t>
      </w:r>
      <w:r w:rsidR="006B43CB">
        <w:t xml:space="preserve">Victorian </w:t>
      </w:r>
      <w:r w:rsidR="000C0B9D">
        <w:t>Envir</w:t>
      </w:r>
      <w:r w:rsidR="002A7F14">
        <w:t>onment Reference Standard (ERS)</w:t>
      </w:r>
      <w:r w:rsidR="00DB1FF0">
        <w:t xml:space="preserve"> (</w:t>
      </w:r>
      <w:hyperlink r:id="rId19">
        <w:r w:rsidR="00DB1FF0" w:rsidRPr="7182E9C7">
          <w:rPr>
            <w:rStyle w:val="Hyperlink"/>
          </w:rPr>
          <w:t>Victorian Government, 2021</w:t>
        </w:r>
      </w:hyperlink>
      <w:r w:rsidR="00DB1FF0">
        <w:t>).</w:t>
      </w:r>
    </w:p>
    <w:p w14:paraId="2F691CB3" w14:textId="77777777" w:rsidR="0025777D" w:rsidRDefault="004B3DEE" w:rsidP="174B5D8D">
      <w:pPr>
        <w:rPr>
          <w:rFonts w:ascii="VIC" w:eastAsia="Times New Roman" w:hAnsi="VIC" w:cs="Arial"/>
          <w:color w:val="auto"/>
          <w:lang w:eastAsia="ja-JP"/>
        </w:rPr>
      </w:pPr>
      <w:r w:rsidRPr="004B3DEE">
        <w:rPr>
          <w:rFonts w:ascii="VIC" w:eastAsia="Times New Roman" w:hAnsi="VIC" w:cs="Arial"/>
          <w:color w:val="auto"/>
          <w:lang w:eastAsia="ja-JP"/>
        </w:rPr>
        <w:t>Monitoring around the WGTP will continue for either</w:t>
      </w:r>
      <w:r w:rsidR="0025777D">
        <w:rPr>
          <w:rFonts w:ascii="VIC" w:eastAsia="Times New Roman" w:hAnsi="VIC" w:cs="Arial"/>
          <w:color w:val="auto"/>
          <w:lang w:eastAsia="ja-JP"/>
        </w:rPr>
        <w:t>:</w:t>
      </w:r>
    </w:p>
    <w:p w14:paraId="0CB4189A" w14:textId="1E20618E" w:rsidR="0025777D" w:rsidRPr="00353B6B" w:rsidRDefault="004B3DEE" w:rsidP="00353B6B">
      <w:pPr>
        <w:pStyle w:val="ListParagraph"/>
        <w:numPr>
          <w:ilvl w:val="0"/>
          <w:numId w:val="26"/>
        </w:numPr>
        <w:rPr>
          <w:rFonts w:ascii="VIC" w:eastAsia="Times New Roman" w:hAnsi="VIC" w:cs="Arial"/>
          <w:color w:val="auto"/>
          <w:lang w:eastAsia="ja-JP"/>
        </w:rPr>
      </w:pPr>
      <w:r w:rsidRPr="00353B6B">
        <w:rPr>
          <w:rFonts w:ascii="VIC" w:eastAsia="Times New Roman" w:hAnsi="VIC" w:cs="Arial"/>
          <w:color w:val="auto"/>
          <w:lang w:eastAsia="ja-JP"/>
        </w:rPr>
        <w:t xml:space="preserve">a minimum of </w:t>
      </w:r>
      <w:r w:rsidR="00921608">
        <w:rPr>
          <w:rFonts w:ascii="VIC" w:eastAsia="Times New Roman" w:hAnsi="VIC" w:cs="Arial"/>
          <w:color w:val="auto"/>
          <w:lang w:eastAsia="ja-JP"/>
        </w:rPr>
        <w:t>5</w:t>
      </w:r>
      <w:r w:rsidRPr="00353B6B">
        <w:rPr>
          <w:rFonts w:ascii="VIC" w:eastAsia="Times New Roman" w:hAnsi="VIC" w:cs="Arial"/>
          <w:color w:val="auto"/>
          <w:lang w:eastAsia="ja-JP"/>
        </w:rPr>
        <w:t xml:space="preserve"> years following the tunnel's opening</w:t>
      </w:r>
    </w:p>
    <w:p w14:paraId="1B2830DA" w14:textId="0D38BE44" w:rsidR="0025777D" w:rsidRPr="00353B6B" w:rsidRDefault="004B3DEE" w:rsidP="00353B6B">
      <w:pPr>
        <w:pStyle w:val="ListParagraph"/>
        <w:numPr>
          <w:ilvl w:val="0"/>
          <w:numId w:val="26"/>
        </w:numPr>
        <w:rPr>
          <w:rFonts w:ascii="VIC" w:eastAsia="Times New Roman" w:hAnsi="VIC" w:cs="Arial"/>
          <w:color w:val="auto"/>
          <w:lang w:val="en-US" w:eastAsia="ja-JP"/>
        </w:rPr>
      </w:pPr>
      <w:r w:rsidRPr="00353B6B">
        <w:rPr>
          <w:rFonts w:ascii="VIC" w:eastAsia="Times New Roman" w:hAnsi="VIC" w:cs="Arial"/>
          <w:color w:val="auto"/>
          <w:lang w:eastAsia="ja-JP"/>
        </w:rPr>
        <w:t>a lesser period as agreed with EPA</w:t>
      </w:r>
      <w:r w:rsidR="00207974" w:rsidRPr="00353B6B">
        <w:rPr>
          <w:rFonts w:ascii="VIC" w:eastAsia="Times New Roman" w:hAnsi="VIC" w:cs="Arial"/>
          <w:color w:val="auto"/>
          <w:lang w:val="en-US" w:eastAsia="ja-JP"/>
        </w:rPr>
        <w:t xml:space="preserve">. </w:t>
      </w:r>
    </w:p>
    <w:p w14:paraId="2863947E" w14:textId="3D84651F" w:rsidR="00001126" w:rsidRDefault="00207974" w:rsidP="174B5D8D">
      <w:pPr>
        <w:rPr>
          <w:rFonts w:ascii="VIC" w:eastAsia="Times New Roman" w:hAnsi="VIC" w:cs="Arial"/>
          <w:color w:val="auto"/>
          <w:lang w:val="en-US" w:eastAsia="ja-JP"/>
        </w:rPr>
      </w:pPr>
      <w:r w:rsidRPr="7182E9C7">
        <w:rPr>
          <w:rFonts w:ascii="VIC" w:eastAsia="Times New Roman" w:hAnsi="VIC" w:cs="Arial"/>
          <w:color w:val="auto"/>
          <w:lang w:val="en-US" w:eastAsia="ja-JP"/>
        </w:rPr>
        <w:t xml:space="preserve">This will </w:t>
      </w:r>
      <w:r w:rsidR="007D7872" w:rsidRPr="7182E9C7">
        <w:rPr>
          <w:rFonts w:ascii="VIC" w:eastAsia="Times New Roman" w:hAnsi="VIC" w:cs="Arial"/>
          <w:color w:val="auto"/>
          <w:lang w:val="en-US" w:eastAsia="ja-JP"/>
        </w:rPr>
        <w:t xml:space="preserve">allow for ongoing assessment </w:t>
      </w:r>
      <w:r w:rsidRPr="7182E9C7">
        <w:rPr>
          <w:rFonts w:ascii="VIC" w:eastAsia="Times New Roman" w:hAnsi="VIC" w:cs="Arial"/>
          <w:color w:val="auto"/>
          <w:lang w:val="en-US" w:eastAsia="ja-JP"/>
        </w:rPr>
        <w:t>of</w:t>
      </w:r>
      <w:r w:rsidR="007D7872" w:rsidRPr="7182E9C7">
        <w:rPr>
          <w:rFonts w:ascii="VIC" w:eastAsia="Times New Roman" w:hAnsi="VIC" w:cs="Arial"/>
          <w:color w:val="auto"/>
          <w:lang w:val="en-US" w:eastAsia="ja-JP"/>
        </w:rPr>
        <w:t xml:space="preserve"> air </w:t>
      </w:r>
      <w:r w:rsidR="000F1A02" w:rsidRPr="7182E9C7">
        <w:rPr>
          <w:rFonts w:ascii="VIC" w:eastAsia="Times New Roman" w:hAnsi="VIC" w:cs="Arial"/>
          <w:color w:val="auto"/>
          <w:lang w:val="en-US" w:eastAsia="ja-JP"/>
        </w:rPr>
        <w:t xml:space="preserve">quality </w:t>
      </w:r>
      <w:r w:rsidR="005013D3" w:rsidRPr="7182E9C7">
        <w:rPr>
          <w:rFonts w:ascii="VIC" w:eastAsia="Times New Roman" w:hAnsi="VIC" w:cs="Arial"/>
          <w:color w:val="auto"/>
          <w:lang w:val="en-US" w:eastAsia="ja-JP"/>
        </w:rPr>
        <w:t xml:space="preserve">levels </w:t>
      </w:r>
      <w:r w:rsidR="007D7872" w:rsidRPr="7182E9C7">
        <w:rPr>
          <w:rFonts w:ascii="VIC" w:eastAsia="Times New Roman" w:hAnsi="VIC" w:cs="Arial"/>
          <w:color w:val="auto"/>
          <w:lang w:val="en-US" w:eastAsia="ja-JP"/>
        </w:rPr>
        <w:t>in the local area</w:t>
      </w:r>
      <w:r w:rsidR="005B350D" w:rsidRPr="7182E9C7">
        <w:rPr>
          <w:rFonts w:ascii="VIC" w:eastAsia="Times New Roman" w:hAnsi="VIC" w:cs="Arial"/>
          <w:color w:val="auto"/>
          <w:lang w:val="en-US" w:eastAsia="ja-JP"/>
        </w:rPr>
        <w:t xml:space="preserve"> once vehicles are using the tunnel. </w:t>
      </w:r>
      <w:r w:rsidR="005B350D">
        <w:t>The data can</w:t>
      </w:r>
      <w:r w:rsidR="00A924FC">
        <w:t xml:space="preserve"> also</w:t>
      </w:r>
      <w:r w:rsidR="005B350D">
        <w:t xml:space="preserve"> be used to determine appropriate controls that </w:t>
      </w:r>
      <w:r w:rsidR="000E6075">
        <w:t>could be</w:t>
      </w:r>
      <w:r w:rsidR="0049010A">
        <w:t xml:space="preserve"> implemented to further </w:t>
      </w:r>
      <w:r w:rsidR="005B350D">
        <w:t xml:space="preserve">reduce </w:t>
      </w:r>
      <w:r w:rsidR="0208EA83">
        <w:t xml:space="preserve">air </w:t>
      </w:r>
      <w:r w:rsidR="005B350D">
        <w:t>pollution.</w:t>
      </w:r>
    </w:p>
    <w:p w14:paraId="6CD2BFF8" w14:textId="6AFA3A27" w:rsidR="00594774" w:rsidRPr="00361EB7" w:rsidRDefault="00551DF8" w:rsidP="007C39F6">
      <w:pPr>
        <w:pStyle w:val="Heading1"/>
      </w:pPr>
      <w:bookmarkStart w:id="4" w:name="_Toc145343776"/>
      <w:bookmarkStart w:id="5" w:name="_Toc150337398"/>
      <w:r w:rsidRPr="00361EB7">
        <w:t>Monitoring stations</w:t>
      </w:r>
      <w:bookmarkEnd w:id="4"/>
      <w:bookmarkEnd w:id="5"/>
    </w:p>
    <w:p w14:paraId="09F421BA" w14:textId="397B382F" w:rsidR="00DB1FF0" w:rsidRDefault="00494146" w:rsidP="7182E9C7">
      <w:pPr>
        <w:keepNext/>
        <w:keepLines/>
        <w:rPr>
          <w:rFonts w:ascii="VIC" w:eastAsia="Times New Roman" w:hAnsi="VIC" w:cs="Arial"/>
          <w:color w:val="auto"/>
          <w:lang w:val="en-US" w:eastAsia="ja-JP"/>
        </w:rPr>
      </w:pPr>
      <w:r w:rsidRPr="7182E9C7">
        <w:rPr>
          <w:rFonts w:ascii="VIC" w:eastAsia="Times New Roman" w:hAnsi="VIC" w:cs="Arial"/>
          <w:color w:val="auto"/>
          <w:lang w:val="en-US" w:eastAsia="ja-JP"/>
        </w:rPr>
        <w:t xml:space="preserve">The WGTP </w:t>
      </w:r>
      <w:r w:rsidR="0005003A" w:rsidRPr="7182E9C7">
        <w:rPr>
          <w:rFonts w:ascii="VIC" w:eastAsia="Times New Roman" w:hAnsi="VIC" w:cs="Arial"/>
          <w:color w:val="auto"/>
          <w:lang w:val="en-US" w:eastAsia="ja-JP"/>
        </w:rPr>
        <w:t>operates</w:t>
      </w:r>
      <w:r w:rsidR="00921608">
        <w:rPr>
          <w:rFonts w:ascii="VIC" w:eastAsia="Times New Roman" w:hAnsi="VIC" w:cs="Arial"/>
          <w:color w:val="auto"/>
          <w:lang w:val="en-US" w:eastAsia="ja-JP"/>
        </w:rPr>
        <w:t xml:space="preserve"> </w:t>
      </w:r>
      <w:r w:rsidR="000408A4">
        <w:rPr>
          <w:rFonts w:ascii="VIC" w:eastAsia="Times New Roman" w:hAnsi="VIC" w:cs="Arial"/>
          <w:color w:val="auto"/>
          <w:lang w:val="en-US" w:eastAsia="ja-JP"/>
        </w:rPr>
        <w:t>6</w:t>
      </w:r>
      <w:r w:rsidR="6C6ED825" w:rsidRPr="7182E9C7">
        <w:rPr>
          <w:rFonts w:ascii="VIC" w:eastAsia="Times New Roman" w:hAnsi="VIC" w:cs="Arial"/>
          <w:color w:val="auto"/>
          <w:lang w:val="en-US" w:eastAsia="ja-JP"/>
        </w:rPr>
        <w:t xml:space="preserve"> </w:t>
      </w:r>
      <w:r w:rsidR="0005003A" w:rsidRPr="7182E9C7">
        <w:rPr>
          <w:rFonts w:ascii="VIC" w:eastAsia="Times New Roman" w:hAnsi="VIC" w:cs="Arial"/>
          <w:color w:val="auto"/>
          <w:lang w:val="en-US" w:eastAsia="ja-JP"/>
        </w:rPr>
        <w:t xml:space="preserve">air </w:t>
      </w:r>
      <w:r w:rsidRPr="7182E9C7">
        <w:rPr>
          <w:rFonts w:ascii="VIC" w:eastAsia="Times New Roman" w:hAnsi="VIC" w:cs="Arial"/>
          <w:color w:val="auto"/>
          <w:lang w:val="en-US" w:eastAsia="ja-JP"/>
        </w:rPr>
        <w:t>monitoring stations to assess air quality</w:t>
      </w:r>
      <w:r w:rsidR="00BD6941" w:rsidRPr="7182E9C7">
        <w:rPr>
          <w:rFonts w:ascii="VIC" w:eastAsia="Times New Roman" w:hAnsi="VIC" w:cs="Arial"/>
          <w:color w:val="auto"/>
          <w:lang w:val="en-US" w:eastAsia="ja-JP"/>
        </w:rPr>
        <w:t xml:space="preserve"> around the tunnel </w:t>
      </w:r>
      <w:r w:rsidR="007F623A" w:rsidRPr="7182E9C7">
        <w:rPr>
          <w:rFonts w:ascii="VIC" w:eastAsia="Times New Roman" w:hAnsi="VIC" w:cs="Arial"/>
          <w:color w:val="auto"/>
          <w:lang w:val="en-US" w:eastAsia="ja-JP"/>
        </w:rPr>
        <w:t>development</w:t>
      </w:r>
      <w:r w:rsidRPr="7182E9C7">
        <w:rPr>
          <w:rFonts w:ascii="VIC" w:eastAsia="Times New Roman" w:hAnsi="VIC" w:cs="Arial"/>
          <w:color w:val="auto"/>
          <w:lang w:val="en-US" w:eastAsia="ja-JP"/>
        </w:rPr>
        <w:t xml:space="preserve">. The location of each WGTP </w:t>
      </w:r>
      <w:r w:rsidR="002242DC" w:rsidRPr="7182E9C7">
        <w:rPr>
          <w:rFonts w:ascii="VIC" w:eastAsia="Times New Roman" w:hAnsi="VIC" w:cs="Arial"/>
          <w:color w:val="auto"/>
          <w:lang w:val="en-US" w:eastAsia="ja-JP"/>
        </w:rPr>
        <w:t>station</w:t>
      </w:r>
      <w:r w:rsidRPr="7182E9C7">
        <w:rPr>
          <w:rFonts w:ascii="VIC" w:eastAsia="Times New Roman" w:hAnsi="VIC" w:cs="Arial"/>
          <w:color w:val="auto"/>
          <w:lang w:val="en-US" w:eastAsia="ja-JP"/>
        </w:rPr>
        <w:t xml:space="preserve"> </w:t>
      </w:r>
      <w:r w:rsidR="00BD6941" w:rsidRPr="7182E9C7">
        <w:rPr>
          <w:rFonts w:ascii="VIC" w:eastAsia="Times New Roman" w:hAnsi="VIC" w:cs="Arial"/>
          <w:color w:val="auto"/>
          <w:lang w:val="en-US" w:eastAsia="ja-JP"/>
        </w:rPr>
        <w:t xml:space="preserve">is </w:t>
      </w:r>
      <w:r w:rsidRPr="7182E9C7">
        <w:rPr>
          <w:rFonts w:ascii="VIC" w:eastAsia="Times New Roman" w:hAnsi="VIC" w:cs="Arial"/>
          <w:color w:val="auto"/>
          <w:lang w:val="en-US" w:eastAsia="ja-JP"/>
        </w:rPr>
        <w:t>shown in</w:t>
      </w:r>
      <w:r w:rsidR="00FB0AB9">
        <w:rPr>
          <w:rFonts w:ascii="VIC" w:eastAsia="Times New Roman" w:hAnsi="VIC" w:cs="Arial"/>
          <w:color w:val="auto"/>
          <w:lang w:val="en-US" w:eastAsia="ja-JP"/>
        </w:rPr>
        <w:t xml:space="preserve"> Figure 1 </w:t>
      </w:r>
      <w:r w:rsidR="00DB1FF0" w:rsidRPr="7182E9C7">
        <w:rPr>
          <w:rFonts w:ascii="VIC" w:eastAsia="Times New Roman" w:hAnsi="VIC" w:cs="Arial"/>
          <w:color w:val="auto"/>
          <w:lang w:val="en-US" w:eastAsia="ja-JP"/>
        </w:rPr>
        <w:t>along with</w:t>
      </w:r>
      <w:r w:rsidR="00154C90" w:rsidRPr="7182E9C7">
        <w:rPr>
          <w:rFonts w:ascii="VIC" w:eastAsia="Times New Roman" w:hAnsi="VIC" w:cs="Arial"/>
          <w:color w:val="auto"/>
          <w:lang w:val="en-US" w:eastAsia="ja-JP"/>
        </w:rPr>
        <w:t xml:space="preserve"> </w:t>
      </w:r>
      <w:r w:rsidR="00BD6941" w:rsidRPr="7182E9C7">
        <w:rPr>
          <w:rFonts w:ascii="VIC" w:eastAsia="Times New Roman" w:hAnsi="VIC" w:cs="Arial"/>
          <w:color w:val="auto"/>
          <w:lang w:val="en-US" w:eastAsia="ja-JP"/>
        </w:rPr>
        <w:t>EPA</w:t>
      </w:r>
      <w:r w:rsidR="00183AE6" w:rsidRPr="7182E9C7">
        <w:rPr>
          <w:rFonts w:ascii="VIC" w:eastAsia="Times New Roman" w:hAnsi="VIC" w:cs="Arial"/>
          <w:color w:val="auto"/>
          <w:lang w:val="en-US" w:eastAsia="ja-JP"/>
        </w:rPr>
        <w:t>’s</w:t>
      </w:r>
      <w:r w:rsidR="00BD6941" w:rsidRPr="7182E9C7">
        <w:rPr>
          <w:rFonts w:ascii="VIC" w:eastAsia="Times New Roman" w:hAnsi="VIC" w:cs="Arial"/>
          <w:color w:val="auto"/>
          <w:lang w:val="en-US" w:eastAsia="ja-JP"/>
        </w:rPr>
        <w:t xml:space="preserve"> </w:t>
      </w:r>
      <w:r w:rsidR="00C43E78">
        <w:rPr>
          <w:rFonts w:ascii="VIC" w:eastAsia="Times New Roman" w:hAnsi="VIC" w:cs="Arial"/>
          <w:color w:val="auto"/>
          <w:lang w:val="en-US" w:eastAsia="ja-JP"/>
        </w:rPr>
        <w:t>i</w:t>
      </w:r>
      <w:r w:rsidR="007F623A" w:rsidRPr="7182E9C7">
        <w:rPr>
          <w:rFonts w:ascii="VIC" w:eastAsia="Times New Roman" w:hAnsi="VIC" w:cs="Arial"/>
          <w:color w:val="auto"/>
          <w:lang w:val="en-US" w:eastAsia="ja-JP"/>
        </w:rPr>
        <w:t xml:space="preserve">nner </w:t>
      </w:r>
      <w:r w:rsidR="00C43E78">
        <w:rPr>
          <w:rFonts w:ascii="VIC" w:eastAsia="Times New Roman" w:hAnsi="VIC" w:cs="Arial"/>
          <w:color w:val="auto"/>
          <w:lang w:val="en-US" w:eastAsia="ja-JP"/>
        </w:rPr>
        <w:t>w</w:t>
      </w:r>
      <w:r w:rsidR="007F623A" w:rsidRPr="7182E9C7">
        <w:rPr>
          <w:rFonts w:ascii="VIC" w:eastAsia="Times New Roman" w:hAnsi="VIC" w:cs="Arial"/>
          <w:color w:val="auto"/>
          <w:lang w:val="en-US" w:eastAsia="ja-JP"/>
        </w:rPr>
        <w:t xml:space="preserve">est </w:t>
      </w:r>
      <w:r w:rsidR="00DB1FF0" w:rsidRPr="7182E9C7">
        <w:rPr>
          <w:rFonts w:ascii="VIC" w:eastAsia="Times New Roman" w:hAnsi="VIC" w:cs="Arial"/>
          <w:color w:val="auto"/>
          <w:lang w:val="en-US" w:eastAsia="ja-JP"/>
        </w:rPr>
        <w:t>air monitoring stations.</w:t>
      </w:r>
    </w:p>
    <w:p w14:paraId="35010D90" w14:textId="45C15963" w:rsidR="00494146" w:rsidRDefault="005B7883" w:rsidP="0078418D">
      <w:pPr>
        <w:pStyle w:val="Figure"/>
        <w:rPr>
          <w:rFonts w:ascii="VIC" w:eastAsia="Times New Roman" w:hAnsi="VIC" w:cs="Arial"/>
          <w:color w:val="auto"/>
          <w:szCs w:val="20"/>
          <w:lang w:val="en-US" w:eastAsia="ja-JP"/>
        </w:rPr>
      </w:pPr>
      <w:r w:rsidRPr="0078418D">
        <w:rPr>
          <w:noProof/>
        </w:rPr>
        <w:drawing>
          <wp:anchor distT="0" distB="0" distL="114300" distR="114300" simplePos="0" relativeHeight="251658250" behindDoc="0" locked="0" layoutInCell="1" allowOverlap="1" wp14:anchorId="40256CE7" wp14:editId="0FC5E629">
            <wp:simplePos x="0" y="0"/>
            <wp:positionH relativeFrom="column">
              <wp:posOffset>-1542</wp:posOffset>
            </wp:positionH>
            <wp:positionV relativeFrom="paragraph">
              <wp:posOffset>1270</wp:posOffset>
            </wp:positionV>
            <wp:extent cx="6475730" cy="4967605"/>
            <wp:effectExtent l="0" t="0" r="1270" b="4445"/>
            <wp:wrapNone/>
            <wp:docPr id="1702366527" name="Picture 1" descr="A map showing locations of 8 air monitoring stations for West Gate Tunnel.  6 West Gate Tunnel Project locations are Donald Maclean Reserve, Francis Street, Primula Avenue, Millers Road, Woods Street and Yarraville Gardens.  2 EPA air monitoring stations at Brooklyn and Footsc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366527" name="Picture 1" descr="A map showing locations of 8 air monitoring stations for West Gate Tunnel.  6 West Gate Tunnel Project locations are Donald Maclean Reserve, Francis Street, Primula Avenue, Millers Road, Woods Street and Yarraville Gardens.  2 EPA air monitoring stations at Brooklyn and Footscray."/>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730" cy="4967605"/>
                    </a:xfrm>
                    <a:prstGeom prst="rect">
                      <a:avLst/>
                    </a:prstGeom>
                    <a:noFill/>
                    <a:ln>
                      <a:noFill/>
                    </a:ln>
                  </pic:spPr>
                </pic:pic>
              </a:graphicData>
            </a:graphic>
          </wp:anchor>
        </w:drawing>
      </w:r>
    </w:p>
    <w:p w14:paraId="58923DBD" w14:textId="193EEE64" w:rsidR="00FB1414" w:rsidRPr="0078418D" w:rsidDel="00D60C01" w:rsidRDefault="00FB5BEB" w:rsidP="00FB5BEB">
      <w:pPr>
        <w:pStyle w:val="Figure-Caption"/>
        <w:numPr>
          <w:ilvl w:val="0"/>
          <w:numId w:val="0"/>
        </w:numPr>
      </w:pPr>
      <w:r>
        <w:t xml:space="preserve">Figure 1: </w:t>
      </w:r>
      <w:r w:rsidR="00FB1414" w:rsidRPr="0078418D">
        <w:t>L</w:t>
      </w:r>
      <w:r w:rsidR="00FB1414" w:rsidRPr="0078418D" w:rsidDel="00D60C01">
        <w:t>ocation of WGTP and EPA (Brooklyn and Footscray) air monitoring stations. EPA</w:t>
      </w:r>
      <w:r w:rsidR="00CF2CB8" w:rsidRPr="0078418D" w:rsidDel="00D60C01">
        <w:t>’s</w:t>
      </w:r>
      <w:r w:rsidR="00FB1414" w:rsidRPr="0078418D" w:rsidDel="00D60C01">
        <w:t xml:space="preserve"> Alphington and CBD </w:t>
      </w:r>
      <w:r>
        <w:t xml:space="preserve">        </w:t>
      </w:r>
      <w:r w:rsidR="002242DC" w:rsidRPr="0078418D" w:rsidDel="00D60C01">
        <w:t>station</w:t>
      </w:r>
      <w:r w:rsidR="00CF2CB8" w:rsidRPr="0078418D" w:rsidDel="00D60C01">
        <w:t>s are not shown</w:t>
      </w:r>
      <w:r w:rsidR="00FB1414" w:rsidRPr="0078418D" w:rsidDel="00D60C01">
        <w:t>.</w:t>
      </w:r>
    </w:p>
    <w:p w14:paraId="72C83874" w14:textId="21DB991B" w:rsidR="00C71B77" w:rsidRDefault="0046336E" w:rsidP="00FA54F9">
      <w:pPr>
        <w:rPr>
          <w:lang w:val="en-US" w:eastAsia="ja-JP"/>
        </w:rPr>
      </w:pPr>
      <w:r>
        <w:rPr>
          <w:lang w:val="en-US" w:eastAsia="ja-JP"/>
        </w:rPr>
        <w:t>M</w:t>
      </w:r>
      <w:r w:rsidR="00426DB7" w:rsidRPr="0062055B">
        <w:rPr>
          <w:lang w:val="en-US" w:eastAsia="ja-JP"/>
        </w:rPr>
        <w:t>onitoring st</w:t>
      </w:r>
      <w:r w:rsidR="009A659A" w:rsidRPr="0062055B">
        <w:rPr>
          <w:lang w:val="en-US" w:eastAsia="ja-JP"/>
        </w:rPr>
        <w:t xml:space="preserve">ations </w:t>
      </w:r>
      <w:r w:rsidR="00FA54F9" w:rsidRPr="0062055B">
        <w:rPr>
          <w:lang w:val="en-US" w:eastAsia="ja-JP"/>
        </w:rPr>
        <w:t xml:space="preserve">located near </w:t>
      </w:r>
      <w:r w:rsidR="00BD6941" w:rsidRPr="0062055B">
        <w:rPr>
          <w:lang w:val="en-US" w:eastAsia="ja-JP"/>
        </w:rPr>
        <w:t>busy</w:t>
      </w:r>
      <w:r w:rsidR="00FA54F9" w:rsidRPr="0062055B">
        <w:rPr>
          <w:lang w:val="en-US" w:eastAsia="ja-JP"/>
        </w:rPr>
        <w:t xml:space="preserve"> major roads</w:t>
      </w:r>
      <w:r w:rsidR="00C71B77">
        <w:rPr>
          <w:lang w:val="en-US" w:eastAsia="ja-JP"/>
        </w:rPr>
        <w:t>:</w:t>
      </w:r>
    </w:p>
    <w:p w14:paraId="2DDE90D2" w14:textId="166D7204" w:rsidR="00C71B77" w:rsidRPr="00C71B77" w:rsidRDefault="00C71B77" w:rsidP="00353B6B">
      <w:pPr>
        <w:pStyle w:val="ListParagraph"/>
        <w:numPr>
          <w:ilvl w:val="0"/>
          <w:numId w:val="27"/>
        </w:numPr>
        <w:rPr>
          <w:lang w:val="en-US" w:eastAsia="ja-JP"/>
        </w:rPr>
      </w:pPr>
      <w:r w:rsidRPr="00C71B77">
        <w:rPr>
          <w:lang w:val="en-US" w:eastAsia="ja-JP"/>
        </w:rPr>
        <w:t>Francis Street (WGTP 2)</w:t>
      </w:r>
    </w:p>
    <w:p w14:paraId="28261BAE" w14:textId="7E4535B9" w:rsidR="00C71B77" w:rsidRPr="00C71B77" w:rsidRDefault="00C71B77" w:rsidP="00353B6B">
      <w:pPr>
        <w:pStyle w:val="ListParagraph"/>
        <w:numPr>
          <w:ilvl w:val="0"/>
          <w:numId w:val="27"/>
        </w:numPr>
        <w:rPr>
          <w:lang w:val="en-US" w:eastAsia="ja-JP"/>
        </w:rPr>
      </w:pPr>
      <w:r w:rsidRPr="00C71B77">
        <w:rPr>
          <w:lang w:val="en-US" w:eastAsia="ja-JP"/>
        </w:rPr>
        <w:t>Primula Avenue (WGTP 4)</w:t>
      </w:r>
    </w:p>
    <w:p w14:paraId="094710A6" w14:textId="0B4C7610" w:rsidR="00C71B77" w:rsidRPr="00C71B77" w:rsidRDefault="00C71B77" w:rsidP="00353B6B">
      <w:pPr>
        <w:pStyle w:val="ListParagraph"/>
        <w:numPr>
          <w:ilvl w:val="0"/>
          <w:numId w:val="27"/>
        </w:numPr>
        <w:rPr>
          <w:lang w:val="en-US" w:eastAsia="ja-JP"/>
        </w:rPr>
      </w:pPr>
      <w:r w:rsidRPr="00C71B77">
        <w:rPr>
          <w:lang w:val="en-US" w:eastAsia="ja-JP"/>
        </w:rPr>
        <w:t>Donald McLean Reserve (WGTP 5)</w:t>
      </w:r>
    </w:p>
    <w:p w14:paraId="5B5C934E" w14:textId="2FB847F8" w:rsidR="00C71B77" w:rsidRPr="00C71B77" w:rsidRDefault="00C71B77" w:rsidP="00353B6B">
      <w:pPr>
        <w:pStyle w:val="ListParagraph"/>
        <w:numPr>
          <w:ilvl w:val="0"/>
          <w:numId w:val="27"/>
        </w:numPr>
        <w:rPr>
          <w:lang w:val="en-US" w:eastAsia="ja-JP"/>
        </w:rPr>
      </w:pPr>
      <w:r w:rsidRPr="00C71B77">
        <w:rPr>
          <w:lang w:val="en-US" w:eastAsia="ja-JP"/>
        </w:rPr>
        <w:t>Millers Road (WGTP 6).</w:t>
      </w:r>
    </w:p>
    <w:p w14:paraId="63EE2593" w14:textId="1CA640F0" w:rsidR="000639F6" w:rsidRPr="0062055B" w:rsidRDefault="00BD6941" w:rsidP="00FA54F9">
      <w:pPr>
        <w:rPr>
          <w:lang w:val="en-US" w:eastAsia="ja-JP"/>
        </w:rPr>
      </w:pPr>
      <w:r w:rsidRPr="0062055B">
        <w:rPr>
          <w:lang w:val="en-US" w:eastAsia="ja-JP"/>
        </w:rPr>
        <w:t xml:space="preserve">These </w:t>
      </w:r>
      <w:r w:rsidR="0033377C">
        <w:rPr>
          <w:lang w:val="en-US" w:eastAsia="ja-JP"/>
        </w:rPr>
        <w:t>roads experience</w:t>
      </w:r>
      <w:r w:rsidRPr="0062055B">
        <w:rPr>
          <w:lang w:val="en-US" w:eastAsia="ja-JP"/>
        </w:rPr>
        <w:t xml:space="preserve"> more</w:t>
      </w:r>
      <w:r w:rsidR="00FA54F9" w:rsidRPr="0062055B">
        <w:rPr>
          <w:lang w:val="en-US" w:eastAsia="ja-JP"/>
        </w:rPr>
        <w:t xml:space="preserve"> heavy</w:t>
      </w:r>
      <w:r w:rsidR="00B7274B" w:rsidRPr="0062055B">
        <w:rPr>
          <w:lang w:val="en-US" w:eastAsia="ja-JP"/>
        </w:rPr>
        <w:t>-</w:t>
      </w:r>
      <w:r w:rsidR="00FA54F9" w:rsidRPr="0062055B">
        <w:rPr>
          <w:lang w:val="en-US" w:eastAsia="ja-JP"/>
        </w:rPr>
        <w:t>vehicle</w:t>
      </w:r>
      <w:r w:rsidR="00426DB7" w:rsidRPr="0062055B">
        <w:rPr>
          <w:lang w:val="en-US" w:eastAsia="ja-JP"/>
        </w:rPr>
        <w:t xml:space="preserve"> traffic</w:t>
      </w:r>
      <w:r w:rsidR="00FA54F9" w:rsidRPr="0062055B">
        <w:rPr>
          <w:lang w:val="en-US" w:eastAsia="ja-JP"/>
        </w:rPr>
        <w:t xml:space="preserve"> compared to other major roads in Melbourne. T</w:t>
      </w:r>
      <w:r w:rsidR="00757B96">
        <w:rPr>
          <w:lang w:val="en-US" w:eastAsia="ja-JP"/>
        </w:rPr>
        <w:t>h</w:t>
      </w:r>
      <w:r w:rsidR="00FA54F9" w:rsidRPr="0062055B">
        <w:rPr>
          <w:lang w:val="en-US" w:eastAsia="ja-JP"/>
        </w:rPr>
        <w:t xml:space="preserve">ese WGTP stations are classified as </w:t>
      </w:r>
      <w:r w:rsidR="001E7D0A">
        <w:rPr>
          <w:lang w:val="en-US" w:eastAsia="ja-JP"/>
        </w:rPr>
        <w:t>‘</w:t>
      </w:r>
      <w:r w:rsidR="00FA54F9" w:rsidRPr="0062055B">
        <w:rPr>
          <w:lang w:val="en-US" w:eastAsia="ja-JP"/>
        </w:rPr>
        <w:t xml:space="preserve">roadside </w:t>
      </w:r>
      <w:proofErr w:type="gramStart"/>
      <w:r w:rsidR="00FA54F9" w:rsidRPr="0062055B">
        <w:rPr>
          <w:lang w:val="en-US" w:eastAsia="ja-JP"/>
        </w:rPr>
        <w:t>sites</w:t>
      </w:r>
      <w:r w:rsidR="001E7D0A">
        <w:rPr>
          <w:lang w:val="en-US" w:eastAsia="ja-JP"/>
        </w:rPr>
        <w:t>’</w:t>
      </w:r>
      <w:proofErr w:type="gramEnd"/>
      <w:r w:rsidR="002E5553">
        <w:rPr>
          <w:lang w:val="en-US" w:eastAsia="ja-JP"/>
        </w:rPr>
        <w:t xml:space="preserve">. They are </w:t>
      </w:r>
      <w:r w:rsidR="00757B96">
        <w:rPr>
          <w:lang w:val="en-US" w:eastAsia="ja-JP"/>
        </w:rPr>
        <w:t xml:space="preserve">expected to </w:t>
      </w:r>
      <w:r w:rsidR="000639F6" w:rsidRPr="0062055B">
        <w:rPr>
          <w:lang w:val="en-US" w:eastAsia="ja-JP"/>
        </w:rPr>
        <w:t xml:space="preserve">have </w:t>
      </w:r>
      <w:r w:rsidR="00FA54F9" w:rsidRPr="0062055B">
        <w:rPr>
          <w:lang w:val="en-US" w:eastAsia="ja-JP"/>
        </w:rPr>
        <w:t>high</w:t>
      </w:r>
      <w:r w:rsidR="00757B96">
        <w:rPr>
          <w:lang w:val="en-US" w:eastAsia="ja-JP"/>
        </w:rPr>
        <w:t>er</w:t>
      </w:r>
      <w:r w:rsidR="00FA54F9" w:rsidRPr="0062055B">
        <w:rPr>
          <w:lang w:val="en-US" w:eastAsia="ja-JP"/>
        </w:rPr>
        <w:t xml:space="preserve"> air </w:t>
      </w:r>
      <w:r w:rsidR="000F1A02">
        <w:rPr>
          <w:lang w:val="en-US" w:eastAsia="ja-JP"/>
        </w:rPr>
        <w:t>quality</w:t>
      </w:r>
      <w:r w:rsidR="000F1A02" w:rsidRPr="0062055B">
        <w:rPr>
          <w:lang w:val="en-US" w:eastAsia="ja-JP"/>
        </w:rPr>
        <w:t xml:space="preserve"> </w:t>
      </w:r>
      <w:r w:rsidR="00873DF7">
        <w:rPr>
          <w:lang w:val="en-US" w:eastAsia="ja-JP"/>
        </w:rPr>
        <w:t>concentrations</w:t>
      </w:r>
      <w:r w:rsidR="00757B96">
        <w:rPr>
          <w:lang w:val="en-US" w:eastAsia="ja-JP"/>
        </w:rPr>
        <w:t xml:space="preserve"> due to </w:t>
      </w:r>
      <w:r w:rsidR="000639F6" w:rsidRPr="0062055B">
        <w:rPr>
          <w:lang w:val="en-US" w:eastAsia="ja-JP"/>
        </w:rPr>
        <w:t xml:space="preserve">vehicle </w:t>
      </w:r>
      <w:r w:rsidR="00FA54F9" w:rsidRPr="0062055B">
        <w:rPr>
          <w:lang w:val="en-US" w:eastAsia="ja-JP"/>
        </w:rPr>
        <w:t>emission</w:t>
      </w:r>
      <w:r w:rsidR="000639F6" w:rsidRPr="0062055B">
        <w:rPr>
          <w:lang w:val="en-US" w:eastAsia="ja-JP"/>
        </w:rPr>
        <w:t>s</w:t>
      </w:r>
      <w:r w:rsidR="00FA54F9" w:rsidRPr="0062055B">
        <w:rPr>
          <w:lang w:val="en-US" w:eastAsia="ja-JP"/>
        </w:rPr>
        <w:t>.</w:t>
      </w:r>
    </w:p>
    <w:p w14:paraId="31E2B0A5" w14:textId="797F1EA5" w:rsidR="00FA54F9" w:rsidRPr="00AB3F87" w:rsidRDefault="00904CB6" w:rsidP="00FA54F9">
      <w:pPr>
        <w:rPr>
          <w:lang w:val="en-US" w:eastAsia="ja-JP"/>
        </w:rPr>
      </w:pPr>
      <w:r w:rsidRPr="00244ED6">
        <w:rPr>
          <w:rFonts w:ascii="VIC" w:eastAsia="Times New Roman" w:hAnsi="VIC" w:cs="Arial"/>
          <w:noProof/>
          <w:color w:val="auto"/>
          <w:szCs w:val="20"/>
          <w:lang w:val="en-US" w:eastAsia="ja-JP"/>
        </w:rPr>
        <mc:AlternateContent>
          <mc:Choice Requires="wps">
            <w:drawing>
              <wp:anchor distT="45720" distB="45720" distL="114300" distR="114300" simplePos="0" relativeHeight="251658251" behindDoc="0" locked="0" layoutInCell="1" allowOverlap="1" wp14:anchorId="2A21F7D0" wp14:editId="0FA61CD4">
                <wp:simplePos x="0" y="0"/>
                <wp:positionH relativeFrom="margin">
                  <wp:align>left</wp:align>
                </wp:positionH>
                <wp:positionV relativeFrom="paragraph">
                  <wp:posOffset>1353094</wp:posOffset>
                </wp:positionV>
                <wp:extent cx="6473825" cy="1134745"/>
                <wp:effectExtent l="0" t="0" r="3175" b="82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825" cy="1134745"/>
                        </a:xfrm>
                        <a:prstGeom prst="rect">
                          <a:avLst/>
                        </a:prstGeom>
                        <a:solidFill>
                          <a:srgbClr val="FFFFFF"/>
                        </a:solidFill>
                        <a:ln w="9525">
                          <a:noFill/>
                          <a:miter lim="800000"/>
                          <a:headEnd/>
                          <a:tailEnd/>
                        </a:ln>
                      </wps:spPr>
                      <wps:txbx>
                        <w:txbxContent>
                          <w:p w14:paraId="1DA92973" w14:textId="6E026460" w:rsidR="00244ED6" w:rsidRPr="00904CB6" w:rsidRDefault="00904CB6">
                            <w:r w:rsidRPr="00904CB6">
                              <w:rPr>
                                <w:noProof/>
                              </w:rPr>
                              <w:drawing>
                                <wp:inline distT="0" distB="0" distL="0" distR="0" wp14:anchorId="0EFBF301" wp14:editId="6CD1B294">
                                  <wp:extent cx="5501640" cy="854710"/>
                                  <wp:effectExtent l="0" t="0" r="3810" b="2540"/>
                                  <wp:docPr id="445299502"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99502" name="Picture 1" descr="A close up of a sign&#10;&#10;AI-generated content may be incorrect."/>
                                          <pic:cNvPicPr/>
                                        </pic:nvPicPr>
                                        <pic:blipFill>
                                          <a:blip r:embed="rId21"/>
                                          <a:stretch>
                                            <a:fillRect/>
                                          </a:stretch>
                                        </pic:blipFill>
                                        <pic:spPr>
                                          <a:xfrm>
                                            <a:off x="0" y="0"/>
                                            <a:ext cx="5501640" cy="8547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1F7D0" id="Text Box 2" o:spid="_x0000_s1028" type="#_x0000_t202" style="position:absolute;margin-left:0;margin-top:106.55pt;width:509.75pt;height:89.35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" stroked="f">
                <v:textbox>
                  <w:txbxContent>
                    <w:p w14:paraId="1DA92973" w14:textId="6E026460" w:rsidR="00244ED6" w:rsidRPr="00904CB6" w:rsidRDefault="00904CB6">
                      <w:r w:rsidRPr="00904CB6">
                        <w:rPr>
                          <w:noProof/>
                        </w:rPr>
                        <w:drawing>
                          <wp:inline distT="0" distB="0" distL="0" distR="0" wp14:anchorId="0EFBF301" wp14:editId="6CD1B294">
                            <wp:extent cx="5501640" cy="854710"/>
                            <wp:effectExtent l="0" t="0" r="3810" b="2540"/>
                            <wp:docPr id="445299502" name="Picture 1" descr="A close up of a sig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299502" name="Picture 1" descr="A close up of a sign&#10;&#10;AI-generated content may be incorrect."/>
                                    <pic:cNvPicPr/>
                                  </pic:nvPicPr>
                                  <pic:blipFill>
                                    <a:blip r:embed="rId21"/>
                                    <a:stretch>
                                      <a:fillRect/>
                                    </a:stretch>
                                  </pic:blipFill>
                                  <pic:spPr>
                                    <a:xfrm>
                                      <a:off x="0" y="0"/>
                                      <a:ext cx="5501640" cy="854710"/>
                                    </a:xfrm>
                                    <a:prstGeom prst="rect">
                                      <a:avLst/>
                                    </a:prstGeom>
                                  </pic:spPr>
                                </pic:pic>
                              </a:graphicData>
                            </a:graphic>
                          </wp:inline>
                        </w:drawing>
                      </w:r>
                    </w:p>
                  </w:txbxContent>
                </v:textbox>
                <w10:wrap type="square" anchorx="margin"/>
              </v:shape>
            </w:pict>
          </mc:Fallback>
        </mc:AlternateContent>
      </w:r>
      <w:r w:rsidR="009A659A" w:rsidRPr="2225A257">
        <w:rPr>
          <w:lang w:val="en-US" w:eastAsia="ja-JP"/>
        </w:rPr>
        <w:t xml:space="preserve">The monitoring station at </w:t>
      </w:r>
      <w:proofErr w:type="spellStart"/>
      <w:r w:rsidR="00FA54F9" w:rsidRPr="2225A257">
        <w:rPr>
          <w:lang w:val="en-US" w:eastAsia="ja-JP"/>
        </w:rPr>
        <w:t>Yarraville</w:t>
      </w:r>
      <w:proofErr w:type="spellEnd"/>
      <w:r w:rsidR="00FA54F9" w:rsidRPr="2225A257">
        <w:rPr>
          <w:lang w:val="en-US" w:eastAsia="ja-JP"/>
        </w:rPr>
        <w:t xml:space="preserve"> Gardens (WGTP 1) is </w:t>
      </w:r>
      <w:r w:rsidR="009A659A" w:rsidRPr="2225A257">
        <w:rPr>
          <w:lang w:val="en-US" w:eastAsia="ja-JP"/>
        </w:rPr>
        <w:t xml:space="preserve">not </w:t>
      </w:r>
      <w:r w:rsidR="00757B96" w:rsidRPr="2225A257">
        <w:rPr>
          <w:lang w:val="en-US" w:eastAsia="ja-JP"/>
        </w:rPr>
        <w:t>located near</w:t>
      </w:r>
      <w:r w:rsidR="009A659A" w:rsidRPr="2225A257">
        <w:rPr>
          <w:lang w:val="en-US" w:eastAsia="ja-JP"/>
        </w:rPr>
        <w:t xml:space="preserve"> </w:t>
      </w:r>
      <w:r w:rsidR="00FA54F9" w:rsidRPr="2225A257">
        <w:rPr>
          <w:lang w:val="en-US" w:eastAsia="ja-JP"/>
        </w:rPr>
        <w:t>major road</w:t>
      </w:r>
      <w:r w:rsidR="000639F6" w:rsidRPr="2225A257">
        <w:rPr>
          <w:lang w:val="en-US" w:eastAsia="ja-JP"/>
        </w:rPr>
        <w:t>s. For this reason, it represents</w:t>
      </w:r>
      <w:r w:rsidR="00FA54F9" w:rsidRPr="2225A257">
        <w:rPr>
          <w:lang w:val="en-US" w:eastAsia="ja-JP"/>
        </w:rPr>
        <w:t xml:space="preserve"> background air quality in the area</w:t>
      </w:r>
      <w:r w:rsidR="000639F6" w:rsidRPr="2225A257">
        <w:rPr>
          <w:lang w:val="en-US" w:eastAsia="ja-JP"/>
        </w:rPr>
        <w:t xml:space="preserve">. </w:t>
      </w:r>
      <w:bookmarkStart w:id="6" w:name="_Hlk36619317"/>
      <w:r w:rsidR="00FA54F9" w:rsidRPr="2225A257">
        <w:rPr>
          <w:lang w:val="en-US" w:eastAsia="ja-JP"/>
        </w:rPr>
        <w:t>The Wood Street station</w:t>
      </w:r>
      <w:r w:rsidR="009A659A" w:rsidRPr="2225A257">
        <w:rPr>
          <w:lang w:val="en-US" w:eastAsia="ja-JP"/>
        </w:rPr>
        <w:t xml:space="preserve"> (WGTP 3)</w:t>
      </w:r>
      <w:r w:rsidR="00FA54F9" w:rsidRPr="2225A257">
        <w:rPr>
          <w:lang w:val="en-US" w:eastAsia="ja-JP"/>
        </w:rPr>
        <w:t xml:space="preserve"> is </w:t>
      </w:r>
      <w:r w:rsidR="000639F6" w:rsidRPr="2225A257">
        <w:rPr>
          <w:lang w:val="en-US" w:eastAsia="ja-JP"/>
        </w:rPr>
        <w:t>also considered a background site</w:t>
      </w:r>
      <w:r w:rsidR="0000491B" w:rsidRPr="2225A257">
        <w:rPr>
          <w:lang w:val="en-US" w:eastAsia="ja-JP"/>
        </w:rPr>
        <w:t>, as it is in a</w:t>
      </w:r>
      <w:r w:rsidR="00FA54F9" w:rsidRPr="2225A257">
        <w:rPr>
          <w:lang w:val="en-US" w:eastAsia="ja-JP"/>
        </w:rPr>
        <w:t xml:space="preserve"> park </w:t>
      </w:r>
      <w:r w:rsidR="0046336E" w:rsidRPr="2225A257">
        <w:rPr>
          <w:lang w:val="en-US" w:eastAsia="ja-JP"/>
        </w:rPr>
        <w:t>a</w:t>
      </w:r>
      <w:r w:rsidR="0046336E">
        <w:rPr>
          <w:lang w:val="en-US" w:eastAsia="ja-JP"/>
        </w:rPr>
        <w:t>bout</w:t>
      </w:r>
      <w:r w:rsidR="0046336E" w:rsidRPr="2225A257">
        <w:rPr>
          <w:lang w:val="en-US" w:eastAsia="ja-JP"/>
        </w:rPr>
        <w:t xml:space="preserve"> </w:t>
      </w:r>
      <w:r w:rsidR="00FA54F9" w:rsidRPr="2225A257">
        <w:rPr>
          <w:lang w:val="en-US" w:eastAsia="ja-JP"/>
        </w:rPr>
        <w:t xml:space="preserve">40 </w:t>
      </w:r>
      <w:proofErr w:type="spellStart"/>
      <w:r w:rsidR="00FA54F9" w:rsidRPr="2225A257">
        <w:rPr>
          <w:lang w:val="en-US" w:eastAsia="ja-JP"/>
        </w:rPr>
        <w:t>metres</w:t>
      </w:r>
      <w:proofErr w:type="spellEnd"/>
      <w:r w:rsidR="00FA54F9" w:rsidRPr="2225A257">
        <w:rPr>
          <w:lang w:val="en-US" w:eastAsia="ja-JP"/>
        </w:rPr>
        <w:t xml:space="preserve"> from an elevated major road. The station is within a typical residential area with low </w:t>
      </w:r>
      <w:r w:rsidR="006A512E" w:rsidRPr="2225A257">
        <w:rPr>
          <w:lang w:val="en-US" w:eastAsia="ja-JP"/>
        </w:rPr>
        <w:t>vehicle traffic</w:t>
      </w:r>
      <w:r w:rsidR="00FA54F9" w:rsidRPr="2225A257">
        <w:rPr>
          <w:lang w:val="en-US" w:eastAsia="ja-JP"/>
        </w:rPr>
        <w:t>.</w:t>
      </w:r>
    </w:p>
    <w:p w14:paraId="7418D817" w14:textId="2D8187D2" w:rsidR="00B7274B" w:rsidRDefault="00FA54F9" w:rsidP="00FA54F9">
      <w:pPr>
        <w:rPr>
          <w:lang w:val="en-US" w:eastAsia="ja-JP"/>
        </w:rPr>
      </w:pPr>
      <w:r w:rsidRPr="00AB3F87">
        <w:rPr>
          <w:lang w:val="en-US" w:eastAsia="ja-JP"/>
        </w:rPr>
        <w:lastRenderedPageBreak/>
        <w:t xml:space="preserve">EPA’s </w:t>
      </w:r>
      <w:r w:rsidR="0031585A" w:rsidRPr="00AB3F87">
        <w:rPr>
          <w:lang w:val="en-US" w:eastAsia="ja-JP"/>
        </w:rPr>
        <w:t>Footsore</w:t>
      </w:r>
      <w:r w:rsidR="00487993" w:rsidRPr="00AB3F87">
        <w:rPr>
          <w:lang w:val="en-US" w:eastAsia="ja-JP"/>
        </w:rPr>
        <w:t xml:space="preserve"> </w:t>
      </w:r>
      <w:r w:rsidR="0073279F" w:rsidRPr="00AB3F87">
        <w:rPr>
          <w:lang w:val="en-US" w:eastAsia="ja-JP"/>
        </w:rPr>
        <w:t>air</w:t>
      </w:r>
      <w:r w:rsidRPr="00AB3F87">
        <w:rPr>
          <w:lang w:val="en-US" w:eastAsia="ja-JP"/>
        </w:rPr>
        <w:t xml:space="preserve"> monitoring station represents general background air quality in the </w:t>
      </w:r>
      <w:r w:rsidR="00C43E78">
        <w:rPr>
          <w:lang w:val="en-US" w:eastAsia="ja-JP"/>
        </w:rPr>
        <w:t>i</w:t>
      </w:r>
      <w:r w:rsidR="0073279F" w:rsidRPr="00AB3F87">
        <w:rPr>
          <w:lang w:val="en-US" w:eastAsia="ja-JP"/>
        </w:rPr>
        <w:t xml:space="preserve">nner </w:t>
      </w:r>
      <w:r w:rsidR="00C43E78">
        <w:rPr>
          <w:lang w:val="en-US" w:eastAsia="ja-JP"/>
        </w:rPr>
        <w:t>w</w:t>
      </w:r>
      <w:r w:rsidR="0073279F" w:rsidRPr="00AB3F87">
        <w:rPr>
          <w:lang w:val="en-US" w:eastAsia="ja-JP"/>
        </w:rPr>
        <w:t>est</w:t>
      </w:r>
      <w:r w:rsidR="00D3154F">
        <w:rPr>
          <w:lang w:val="en-US" w:eastAsia="ja-JP"/>
        </w:rPr>
        <w:t>. The</w:t>
      </w:r>
      <w:r w:rsidR="00BA54A8">
        <w:rPr>
          <w:lang w:val="en-US" w:eastAsia="ja-JP"/>
        </w:rPr>
        <w:t xml:space="preserve"> </w:t>
      </w:r>
      <w:r w:rsidRPr="00AB3F87">
        <w:rPr>
          <w:lang w:val="en-US" w:eastAsia="ja-JP"/>
        </w:rPr>
        <w:t xml:space="preserve">Brooklyn monitoring </w:t>
      </w:r>
      <w:r w:rsidR="00487993" w:rsidRPr="00AB3F87">
        <w:rPr>
          <w:lang w:val="en-US" w:eastAsia="ja-JP"/>
        </w:rPr>
        <w:t xml:space="preserve">station </w:t>
      </w:r>
      <w:r w:rsidR="00BA54A8">
        <w:rPr>
          <w:lang w:val="en-US" w:eastAsia="ja-JP"/>
        </w:rPr>
        <w:t>measures</w:t>
      </w:r>
      <w:r w:rsidR="00487993" w:rsidRPr="00AB3F87">
        <w:rPr>
          <w:lang w:val="en-US" w:eastAsia="ja-JP"/>
        </w:rPr>
        <w:t xml:space="preserve"> </w:t>
      </w:r>
      <w:r w:rsidRPr="00AB3F87">
        <w:rPr>
          <w:lang w:val="en-US" w:eastAsia="ja-JP"/>
        </w:rPr>
        <w:t xml:space="preserve">local air </w:t>
      </w:r>
      <w:r w:rsidR="000066D7">
        <w:rPr>
          <w:lang w:val="en-US" w:eastAsia="ja-JP"/>
        </w:rPr>
        <w:t>quality</w:t>
      </w:r>
      <w:r w:rsidR="000066D7" w:rsidRPr="00AB3F87">
        <w:rPr>
          <w:lang w:val="en-US" w:eastAsia="ja-JP"/>
        </w:rPr>
        <w:t xml:space="preserve"> </w:t>
      </w:r>
      <w:r w:rsidRPr="00AB3F87">
        <w:rPr>
          <w:lang w:val="en-US" w:eastAsia="ja-JP"/>
        </w:rPr>
        <w:t>in the Brooklyn area</w:t>
      </w:r>
      <w:r w:rsidR="00784AAF">
        <w:rPr>
          <w:lang w:val="en-US" w:eastAsia="ja-JP"/>
        </w:rPr>
        <w:t>. This</w:t>
      </w:r>
      <w:r w:rsidR="00487993" w:rsidRPr="00AB3F87">
        <w:rPr>
          <w:lang w:val="en-US" w:eastAsia="ja-JP"/>
        </w:rPr>
        <w:t xml:space="preserve"> includ</w:t>
      </w:r>
      <w:r w:rsidR="00784AAF">
        <w:rPr>
          <w:lang w:val="en-US" w:eastAsia="ja-JP"/>
        </w:rPr>
        <w:t>es</w:t>
      </w:r>
      <w:r w:rsidR="00487993" w:rsidRPr="00AB3F87">
        <w:rPr>
          <w:lang w:val="en-US" w:eastAsia="ja-JP"/>
        </w:rPr>
        <w:t xml:space="preserve"> </w:t>
      </w:r>
      <w:r w:rsidRPr="00AB3F87">
        <w:rPr>
          <w:lang w:val="en-US" w:eastAsia="ja-JP"/>
        </w:rPr>
        <w:t>local industrial and commercial activities</w:t>
      </w:r>
      <w:r w:rsidR="00AE0944">
        <w:rPr>
          <w:lang w:val="en-US" w:eastAsia="ja-JP"/>
        </w:rPr>
        <w:t>.</w:t>
      </w:r>
    </w:p>
    <w:p w14:paraId="7C434698" w14:textId="5DD005AE" w:rsidR="008E6CFE" w:rsidRDefault="00C07B2A" w:rsidP="00FA54F9">
      <w:pPr>
        <w:rPr>
          <w:lang w:val="en-US" w:eastAsia="ja-JP"/>
        </w:rPr>
      </w:pPr>
      <w:r>
        <w:rPr>
          <w:lang w:val="en-US" w:eastAsia="ja-JP"/>
        </w:rPr>
        <w:t>Also included in this assessment are</w:t>
      </w:r>
      <w:r w:rsidR="00AE0944">
        <w:rPr>
          <w:lang w:val="en-US" w:eastAsia="ja-JP"/>
        </w:rPr>
        <w:t xml:space="preserve"> </w:t>
      </w:r>
      <w:r w:rsidR="004608D7">
        <w:rPr>
          <w:lang w:val="en-US" w:eastAsia="ja-JP"/>
        </w:rPr>
        <w:t xml:space="preserve">EPA </w:t>
      </w:r>
      <w:r w:rsidR="00AE0944">
        <w:rPr>
          <w:lang w:val="en-US" w:eastAsia="ja-JP"/>
        </w:rPr>
        <w:t xml:space="preserve">monitoring </w:t>
      </w:r>
      <w:r w:rsidR="00AE0944" w:rsidRPr="007B4D1B">
        <w:rPr>
          <w:lang w:val="en-US" w:eastAsia="ja-JP"/>
        </w:rPr>
        <w:t xml:space="preserve">stations </w:t>
      </w:r>
      <w:r w:rsidR="00DD7491">
        <w:rPr>
          <w:lang w:val="en-US" w:eastAsia="ja-JP"/>
        </w:rPr>
        <w:t xml:space="preserve">(not </w:t>
      </w:r>
      <w:r>
        <w:rPr>
          <w:lang w:val="en-US" w:eastAsia="ja-JP"/>
        </w:rPr>
        <w:t>shown in</w:t>
      </w:r>
      <w:r w:rsidR="005E497D">
        <w:rPr>
          <w:lang w:val="en-US" w:eastAsia="ja-JP"/>
        </w:rPr>
        <w:t xml:space="preserve"> </w:t>
      </w:r>
      <w:r w:rsidR="00F2608C">
        <w:rPr>
          <w:lang w:val="en-US" w:eastAsia="ja-JP"/>
        </w:rPr>
        <w:t>Figure 1).</w:t>
      </w:r>
      <w:r w:rsidR="00784AAF">
        <w:rPr>
          <w:lang w:val="en-US" w:eastAsia="ja-JP"/>
        </w:rPr>
        <w:t xml:space="preserve"> These represent background air quality</w:t>
      </w:r>
      <w:r w:rsidR="00784AAF" w:rsidRPr="007B4D1B">
        <w:rPr>
          <w:lang w:val="en-US" w:eastAsia="ja-JP"/>
        </w:rPr>
        <w:t xml:space="preserve"> near roads in the CBD</w:t>
      </w:r>
      <w:r w:rsidR="008E6CFE">
        <w:rPr>
          <w:lang w:val="en-US" w:eastAsia="ja-JP"/>
        </w:rPr>
        <w:t xml:space="preserve">. They </w:t>
      </w:r>
      <w:r w:rsidR="0046336E">
        <w:rPr>
          <w:lang w:val="en-US" w:eastAsia="ja-JP"/>
        </w:rPr>
        <w:t>are in</w:t>
      </w:r>
      <w:r w:rsidR="008E6CFE">
        <w:rPr>
          <w:lang w:val="en-US" w:eastAsia="ja-JP"/>
        </w:rPr>
        <w:t>:</w:t>
      </w:r>
    </w:p>
    <w:p w14:paraId="49601374" w14:textId="02CADC7B" w:rsidR="008E6CFE" w:rsidRPr="008E6CFE" w:rsidRDefault="00C07B2A" w:rsidP="00353B6B">
      <w:pPr>
        <w:pStyle w:val="ListParagraph"/>
        <w:numPr>
          <w:ilvl w:val="0"/>
          <w:numId w:val="28"/>
        </w:numPr>
        <w:rPr>
          <w:lang w:val="en-US" w:eastAsia="ja-JP"/>
        </w:rPr>
      </w:pPr>
      <w:r w:rsidRPr="008E6CFE">
        <w:rPr>
          <w:lang w:val="en-US" w:eastAsia="ja-JP"/>
        </w:rPr>
        <w:t xml:space="preserve">Alphington </w:t>
      </w:r>
    </w:p>
    <w:p w14:paraId="3B0B61D8" w14:textId="26B159F4" w:rsidR="00C07B2A" w:rsidRPr="008E6CFE" w:rsidRDefault="00EB5648" w:rsidP="00353B6B">
      <w:pPr>
        <w:pStyle w:val="ListParagraph"/>
        <w:numPr>
          <w:ilvl w:val="0"/>
          <w:numId w:val="28"/>
        </w:numPr>
        <w:rPr>
          <w:lang w:val="en-US" w:eastAsia="ja-JP"/>
        </w:rPr>
      </w:pPr>
      <w:r>
        <w:rPr>
          <w:lang w:val="en-US" w:eastAsia="ja-JP"/>
        </w:rPr>
        <w:t xml:space="preserve">the inner north of </w:t>
      </w:r>
      <w:r w:rsidR="0046336E">
        <w:rPr>
          <w:lang w:val="en-US" w:eastAsia="ja-JP"/>
        </w:rPr>
        <w:t>the</w:t>
      </w:r>
      <w:r w:rsidR="0046336E" w:rsidRPr="008E6CFE">
        <w:rPr>
          <w:lang w:val="en-US" w:eastAsia="ja-JP"/>
        </w:rPr>
        <w:t xml:space="preserve"> </w:t>
      </w:r>
      <w:r w:rsidR="00C07B2A" w:rsidRPr="008E6CFE">
        <w:rPr>
          <w:lang w:val="en-US" w:eastAsia="ja-JP"/>
        </w:rPr>
        <w:t>CBD</w:t>
      </w:r>
      <w:r>
        <w:rPr>
          <w:lang w:val="en-US" w:eastAsia="ja-JP"/>
        </w:rPr>
        <w:t>.</w:t>
      </w:r>
    </w:p>
    <w:p w14:paraId="3E357ECD" w14:textId="2D36D72E" w:rsidR="00BD6177" w:rsidRDefault="007F7F63" w:rsidP="00842550">
      <w:pPr>
        <w:rPr>
          <w:lang w:val="en-US" w:eastAsia="ja-JP"/>
        </w:rPr>
      </w:pPr>
      <w:r>
        <w:rPr>
          <w:lang w:val="en-US" w:eastAsia="ja-JP"/>
        </w:rPr>
        <w:t>A</w:t>
      </w:r>
      <w:r w:rsidR="00F61D21" w:rsidRPr="2081CAEC">
        <w:rPr>
          <w:lang w:val="en-US" w:eastAsia="ja-JP"/>
        </w:rPr>
        <w:t xml:space="preserve">ll </w:t>
      </w:r>
      <w:r w:rsidR="00FB5BEB">
        <w:rPr>
          <w:lang w:val="en-US" w:eastAsia="ja-JP"/>
        </w:rPr>
        <w:t>10</w:t>
      </w:r>
      <w:r w:rsidR="00F61D21" w:rsidRPr="2081CAEC">
        <w:rPr>
          <w:lang w:val="en-US" w:eastAsia="ja-JP"/>
        </w:rPr>
        <w:t xml:space="preserve"> </w:t>
      </w:r>
      <w:r w:rsidR="002242DC" w:rsidRPr="2081CAEC">
        <w:rPr>
          <w:lang w:val="en-US" w:eastAsia="ja-JP"/>
        </w:rPr>
        <w:t>station</w:t>
      </w:r>
      <w:r w:rsidR="00F61D21" w:rsidRPr="2081CAEC">
        <w:rPr>
          <w:lang w:val="en-US" w:eastAsia="ja-JP"/>
        </w:rPr>
        <w:t xml:space="preserve">s </w:t>
      </w:r>
      <w:r>
        <w:rPr>
          <w:lang w:val="en-US" w:eastAsia="ja-JP"/>
        </w:rPr>
        <w:t xml:space="preserve">used instruments that </w:t>
      </w:r>
      <w:r w:rsidR="00F61D21" w:rsidRPr="2081CAEC">
        <w:rPr>
          <w:lang w:val="en-US" w:eastAsia="ja-JP"/>
        </w:rPr>
        <w:t xml:space="preserve">met the United States EPA Federal Register (part 53) for Ambient Air Monitoring Equivalent Methods </w:t>
      </w:r>
      <w:r w:rsidR="00420B82" w:rsidRPr="2081CAEC">
        <w:rPr>
          <w:lang w:val="en-US" w:eastAsia="ja-JP"/>
        </w:rPr>
        <w:t>(USEPA, 2023)</w:t>
      </w:r>
      <w:r w:rsidR="00D3154F" w:rsidRPr="2081CAEC">
        <w:rPr>
          <w:lang w:val="en-US" w:eastAsia="ja-JP"/>
        </w:rPr>
        <w:t>.</w:t>
      </w:r>
      <w:r w:rsidR="00F61D21" w:rsidRPr="2081CAEC">
        <w:rPr>
          <w:lang w:val="en-US" w:eastAsia="ja-JP"/>
        </w:rPr>
        <w:t xml:space="preserve"> </w:t>
      </w:r>
      <w:r w:rsidR="00BD6177">
        <w:rPr>
          <w:lang w:val="en-US" w:eastAsia="ja-JP"/>
        </w:rPr>
        <w:t xml:space="preserve">This is the </w:t>
      </w:r>
      <w:r w:rsidR="007F788A">
        <w:rPr>
          <w:lang w:val="en-US" w:eastAsia="ja-JP"/>
        </w:rPr>
        <w:t xml:space="preserve">requirement for the </w:t>
      </w:r>
      <w:r w:rsidR="00A314A9">
        <w:rPr>
          <w:lang w:val="en-US" w:eastAsia="ja-JP"/>
        </w:rPr>
        <w:t xml:space="preserve">with </w:t>
      </w:r>
      <w:r w:rsidR="00A314A9" w:rsidRPr="2081CAEC">
        <w:rPr>
          <w:lang w:val="en-US" w:eastAsia="ja-JP"/>
        </w:rPr>
        <w:t>Australian/New Zealand Standard (AS/NZS)</w:t>
      </w:r>
      <w:r w:rsidR="00BD6177">
        <w:rPr>
          <w:lang w:val="en-US" w:eastAsia="ja-JP"/>
        </w:rPr>
        <w:t>.</w:t>
      </w:r>
    </w:p>
    <w:p w14:paraId="73D6935A" w14:textId="08A8AD17" w:rsidR="008056CF" w:rsidRDefault="007E185C" w:rsidP="00842550">
      <w:pPr>
        <w:rPr>
          <w:lang w:val="en-US" w:eastAsia="ja-JP"/>
        </w:rPr>
      </w:pPr>
      <w:r>
        <w:rPr>
          <w:lang w:val="en-US" w:eastAsia="ja-JP"/>
        </w:rPr>
        <w:t>A</w:t>
      </w:r>
      <w:r w:rsidRPr="2081CAEC">
        <w:rPr>
          <w:lang w:val="en-US" w:eastAsia="ja-JP"/>
        </w:rPr>
        <w:t>n independent National Association of Testing Authorities</w:t>
      </w:r>
      <w:r>
        <w:rPr>
          <w:lang w:val="en-US" w:eastAsia="ja-JP"/>
        </w:rPr>
        <w:t xml:space="preserve"> (</w:t>
      </w:r>
      <w:r w:rsidRPr="2081CAEC">
        <w:rPr>
          <w:lang w:val="en-US" w:eastAsia="ja-JP"/>
        </w:rPr>
        <w:t>NATA) accredited laborator</w:t>
      </w:r>
      <w:r>
        <w:rPr>
          <w:lang w:val="en-US" w:eastAsia="ja-JP"/>
        </w:rPr>
        <w:t>y m</w:t>
      </w:r>
      <w:r w:rsidR="00381ADA">
        <w:rPr>
          <w:lang w:val="en-US" w:eastAsia="ja-JP"/>
        </w:rPr>
        <w:t>onitor</w:t>
      </w:r>
      <w:r>
        <w:rPr>
          <w:lang w:val="en-US" w:eastAsia="ja-JP"/>
        </w:rPr>
        <w:t>ed</w:t>
      </w:r>
      <w:r w:rsidR="00381ADA">
        <w:rPr>
          <w:lang w:val="en-US" w:eastAsia="ja-JP"/>
        </w:rPr>
        <w:t xml:space="preserve"> </w:t>
      </w:r>
      <w:r w:rsidR="007E18B3">
        <w:rPr>
          <w:lang w:val="en-US" w:eastAsia="ja-JP"/>
        </w:rPr>
        <w:t xml:space="preserve">the 6 </w:t>
      </w:r>
      <w:r w:rsidR="00F61D21" w:rsidRPr="2081CAEC">
        <w:rPr>
          <w:lang w:val="en-US" w:eastAsia="ja-JP"/>
        </w:rPr>
        <w:t xml:space="preserve">WGTP </w:t>
      </w:r>
      <w:r w:rsidR="00AD7D8A">
        <w:rPr>
          <w:lang w:val="en-US" w:eastAsia="ja-JP"/>
        </w:rPr>
        <w:t>sites</w:t>
      </w:r>
      <w:r>
        <w:rPr>
          <w:lang w:val="en-US" w:eastAsia="ja-JP"/>
        </w:rPr>
        <w:t>.</w:t>
      </w:r>
      <w:r w:rsidR="00AD7D8A">
        <w:rPr>
          <w:lang w:val="en-US" w:eastAsia="ja-JP"/>
        </w:rPr>
        <w:t xml:space="preserve"> </w:t>
      </w:r>
      <w:r w:rsidR="00C67165">
        <w:rPr>
          <w:lang w:val="en-US" w:eastAsia="ja-JP"/>
        </w:rPr>
        <w:t xml:space="preserve">We monitored our sites as </w:t>
      </w:r>
      <w:r w:rsidR="006D7894">
        <w:rPr>
          <w:lang w:val="en-US" w:eastAsia="ja-JP"/>
        </w:rPr>
        <w:t xml:space="preserve">EPA is NATA accredited for </w:t>
      </w:r>
      <w:r w:rsidR="006D7894" w:rsidRPr="2081CAEC">
        <w:rPr>
          <w:lang w:val="en-US" w:eastAsia="ja-JP"/>
        </w:rPr>
        <w:t>air quality analysis and measurement</w:t>
      </w:r>
      <w:r w:rsidR="003425FF">
        <w:rPr>
          <w:lang w:val="en-US" w:eastAsia="ja-JP"/>
        </w:rPr>
        <w:t>. We</w:t>
      </w:r>
      <w:r w:rsidR="00C67165">
        <w:rPr>
          <w:lang w:val="en-US" w:eastAsia="ja-JP"/>
        </w:rPr>
        <w:t xml:space="preserve"> </w:t>
      </w:r>
      <w:r w:rsidR="003425FF">
        <w:rPr>
          <w:lang w:val="en-US" w:eastAsia="ja-JP"/>
        </w:rPr>
        <w:t xml:space="preserve">complied with </w:t>
      </w:r>
      <w:r w:rsidR="00984235" w:rsidRPr="2081CAEC">
        <w:rPr>
          <w:lang w:val="en-US" w:eastAsia="ja-JP"/>
        </w:rPr>
        <w:t>AS/</w:t>
      </w:r>
      <w:r w:rsidR="00FF7904" w:rsidRPr="2081CAEC">
        <w:rPr>
          <w:lang w:val="en-US" w:eastAsia="ja-JP"/>
        </w:rPr>
        <w:t>NZS air</w:t>
      </w:r>
      <w:r w:rsidR="001B2F6A" w:rsidRPr="2081CAEC">
        <w:rPr>
          <w:lang w:val="en-US" w:eastAsia="ja-JP"/>
        </w:rPr>
        <w:t xml:space="preserve"> monitoring methods.</w:t>
      </w:r>
      <w:r w:rsidR="00F61D21" w:rsidRPr="2081CAEC">
        <w:rPr>
          <w:lang w:val="en-US" w:eastAsia="ja-JP"/>
        </w:rPr>
        <w:t xml:space="preserve"> </w:t>
      </w:r>
    </w:p>
    <w:p w14:paraId="2DFEA2E7" w14:textId="4C54580E" w:rsidR="00BF6A38" w:rsidRPr="0030466A" w:rsidRDefault="00F61D21" w:rsidP="0030466A">
      <w:r>
        <w:t>The air pollutants measured</w:t>
      </w:r>
      <w:r w:rsidRPr="2081CAEC">
        <w:rPr>
          <w:rFonts w:ascii="VIC" w:eastAsia="Times New Roman" w:hAnsi="VIC" w:cs="Arial"/>
          <w:color w:val="auto"/>
          <w:lang w:val="en-US" w:eastAsia="ja-JP"/>
        </w:rPr>
        <w:t xml:space="preserve"> at each of the different stations are listed in </w:t>
      </w:r>
      <w:bookmarkStart w:id="7" w:name="_Ref132640485"/>
      <w:bookmarkStart w:id="8" w:name="_Ref132640480"/>
      <w:bookmarkEnd w:id="6"/>
      <w:r w:rsidR="0094302E">
        <w:rPr>
          <w:rFonts w:ascii="VIC" w:eastAsia="Times New Roman" w:hAnsi="VIC" w:cs="Arial"/>
          <w:color w:val="auto"/>
          <w:lang w:val="en-US" w:eastAsia="ja-JP"/>
        </w:rPr>
        <w:fldChar w:fldCharType="begin"/>
      </w:r>
      <w:r w:rsidR="0094302E">
        <w:rPr>
          <w:rFonts w:ascii="VIC" w:eastAsia="Times New Roman" w:hAnsi="VIC" w:cs="Arial"/>
          <w:color w:val="auto"/>
          <w:lang w:val="en-US" w:eastAsia="ja-JP"/>
        </w:rPr>
        <w:instrText xml:space="preserve"> REF _Ref200628248 \r \h </w:instrText>
      </w:r>
      <w:r w:rsidR="0094302E">
        <w:rPr>
          <w:rFonts w:ascii="VIC" w:eastAsia="Times New Roman" w:hAnsi="VIC" w:cs="Arial"/>
          <w:color w:val="auto"/>
          <w:lang w:val="en-US" w:eastAsia="ja-JP"/>
        </w:rPr>
      </w:r>
      <w:r w:rsidR="0094302E">
        <w:rPr>
          <w:rFonts w:ascii="VIC" w:eastAsia="Times New Roman" w:hAnsi="VIC" w:cs="Arial"/>
          <w:color w:val="auto"/>
          <w:lang w:val="en-US" w:eastAsia="ja-JP"/>
        </w:rPr>
        <w:fldChar w:fldCharType="separate"/>
      </w:r>
      <w:r w:rsidR="00706FCF">
        <w:rPr>
          <w:rFonts w:ascii="VIC" w:eastAsia="Times New Roman" w:hAnsi="VIC" w:cs="Arial"/>
          <w:color w:val="auto"/>
          <w:lang w:val="en-US" w:eastAsia="ja-JP"/>
        </w:rPr>
        <w:t>Table 1</w:t>
      </w:r>
      <w:r w:rsidR="0094302E">
        <w:rPr>
          <w:rFonts w:ascii="VIC" w:eastAsia="Times New Roman" w:hAnsi="VIC" w:cs="Arial"/>
          <w:color w:val="auto"/>
          <w:lang w:val="en-US" w:eastAsia="ja-JP"/>
        </w:rPr>
        <w:fldChar w:fldCharType="end"/>
      </w:r>
      <w:r w:rsidR="00BF6A38">
        <w:rPr>
          <w:rFonts w:ascii="VIC" w:eastAsia="Times New Roman" w:hAnsi="VIC" w:cs="Arial"/>
          <w:color w:val="auto"/>
          <w:lang w:val="en-US" w:eastAsia="ja-JP"/>
        </w:rPr>
        <w:t>.</w:t>
      </w:r>
    </w:p>
    <w:p w14:paraId="44D78BA8" w14:textId="5D12DE02" w:rsidR="001D6395" w:rsidRPr="00DB1FF0" w:rsidRDefault="001D6395" w:rsidP="000A2DA8">
      <w:pPr>
        <w:pStyle w:val="Table-Caption"/>
      </w:pPr>
      <w:bookmarkStart w:id="9" w:name="_Ref200628248"/>
      <w:bookmarkEnd w:id="7"/>
      <w:r w:rsidRPr="00DB1FF0">
        <w:t xml:space="preserve">Air </w:t>
      </w:r>
      <w:r w:rsidRPr="000A2DA8">
        <w:t>pollutants</w:t>
      </w:r>
      <w:r w:rsidRPr="00DB1FF0">
        <w:t xml:space="preserve"> measured at each monitoring station</w:t>
      </w:r>
      <w:bookmarkEnd w:id="8"/>
      <w:bookmarkEnd w:id="9"/>
    </w:p>
    <w:tbl>
      <w:tblPr>
        <w:tblStyle w:val="EPA-Bigtable"/>
        <w:tblW w:w="5000" w:type="pct"/>
        <w:tblLook w:val="0420" w:firstRow="1" w:lastRow="0" w:firstColumn="0" w:lastColumn="0" w:noHBand="0" w:noVBand="1"/>
        <w:tblCaption w:val="Air pollutants measured at each monitoring station."/>
        <w:tblDescription w:val="Table showing which pollutants are monitored at each station. "/>
      </w:tblPr>
      <w:tblGrid>
        <w:gridCol w:w="5320"/>
        <w:gridCol w:w="1256"/>
        <w:gridCol w:w="1258"/>
        <w:gridCol w:w="1258"/>
        <w:gridCol w:w="1256"/>
      </w:tblGrid>
      <w:tr w:rsidR="009944EC" w:rsidRPr="00B9793F" w14:paraId="1CEB9011" w14:textId="77777777" w:rsidTr="00353B6B">
        <w:trPr>
          <w:cnfStyle w:val="100000000000" w:firstRow="1" w:lastRow="0" w:firstColumn="0" w:lastColumn="0" w:oddVBand="0" w:evenVBand="0" w:oddHBand="0" w:evenHBand="0" w:firstRowFirstColumn="0" w:firstRowLastColumn="0" w:lastRowFirstColumn="0" w:lastRowLastColumn="0"/>
          <w:trHeight w:val="340"/>
        </w:trPr>
        <w:tc>
          <w:tcPr>
            <w:tcW w:w="2570" w:type="pct"/>
          </w:tcPr>
          <w:p w14:paraId="73A1867A" w14:textId="77777777" w:rsidR="009944EC" w:rsidRPr="00353B6B" w:rsidRDefault="009944EC" w:rsidP="00353B6B">
            <w:pPr>
              <w:pStyle w:val="Normal-Bigtable"/>
            </w:pPr>
            <w:r w:rsidRPr="00353B6B">
              <w:t xml:space="preserve">Monitoring station </w:t>
            </w:r>
          </w:p>
        </w:tc>
        <w:tc>
          <w:tcPr>
            <w:tcW w:w="2430" w:type="pct"/>
            <w:gridSpan w:val="4"/>
          </w:tcPr>
          <w:p w14:paraId="16B0EFC8" w14:textId="77777777" w:rsidR="009944EC" w:rsidRPr="00353B6B" w:rsidRDefault="009944EC" w:rsidP="00353B6B">
            <w:pPr>
              <w:pStyle w:val="Normal-Bigtable"/>
            </w:pPr>
            <w:r w:rsidRPr="00353B6B">
              <w:t>Air pollutant</w:t>
            </w:r>
          </w:p>
        </w:tc>
      </w:tr>
      <w:tr w:rsidR="00B9793F" w:rsidRPr="00B9793F" w14:paraId="2319B57A" w14:textId="77777777" w:rsidTr="00353B6B">
        <w:trPr>
          <w:trHeight w:val="340"/>
        </w:trPr>
        <w:tc>
          <w:tcPr>
            <w:tcW w:w="2570" w:type="pct"/>
          </w:tcPr>
          <w:p w14:paraId="1402AFCC" w14:textId="77777777" w:rsidR="00B9793F" w:rsidRPr="00353B6B" w:rsidRDefault="00B9793F" w:rsidP="00353B6B">
            <w:pPr>
              <w:pStyle w:val="Normal-Bigtable"/>
            </w:pPr>
            <w:r w:rsidRPr="00353B6B">
              <w:t>Yarraville Gardens (WGTP station 1)</w:t>
            </w:r>
          </w:p>
        </w:tc>
        <w:tc>
          <w:tcPr>
            <w:tcW w:w="607" w:type="pct"/>
          </w:tcPr>
          <w:p w14:paraId="461EF3DC" w14:textId="77777777" w:rsidR="00B9793F" w:rsidRPr="00353B6B" w:rsidRDefault="00B9793F" w:rsidP="00353B6B">
            <w:pPr>
              <w:pStyle w:val="Normal-Bigtable"/>
            </w:pPr>
            <w:r w:rsidRPr="00353B6B">
              <w:t>PM</w:t>
            </w:r>
            <w:r w:rsidRPr="00353B6B">
              <w:rPr>
                <w:vertAlign w:val="subscript"/>
              </w:rPr>
              <w:t>2.5</w:t>
            </w:r>
          </w:p>
        </w:tc>
        <w:tc>
          <w:tcPr>
            <w:tcW w:w="608" w:type="pct"/>
          </w:tcPr>
          <w:p w14:paraId="2C7E1517" w14:textId="3E24781B" w:rsidR="00B9793F" w:rsidRPr="00353B6B" w:rsidRDefault="00B9793F" w:rsidP="00353B6B">
            <w:pPr>
              <w:pStyle w:val="Normal-Bigtable"/>
            </w:pPr>
            <w:r w:rsidRPr="009B1D93">
              <w:t>PM</w:t>
            </w:r>
            <w:r w:rsidRPr="009B1D93">
              <w:rPr>
                <w:vertAlign w:val="subscript"/>
              </w:rPr>
              <w:t>10</w:t>
            </w:r>
          </w:p>
        </w:tc>
        <w:tc>
          <w:tcPr>
            <w:tcW w:w="608" w:type="pct"/>
          </w:tcPr>
          <w:p w14:paraId="7BFBE8D8" w14:textId="77777777" w:rsidR="00B9793F" w:rsidRPr="00353B6B" w:rsidRDefault="00B9793F" w:rsidP="00353B6B">
            <w:pPr>
              <w:pStyle w:val="Normal-Bigtable"/>
            </w:pPr>
          </w:p>
        </w:tc>
        <w:tc>
          <w:tcPr>
            <w:tcW w:w="607" w:type="pct"/>
          </w:tcPr>
          <w:p w14:paraId="0A20B057" w14:textId="77777777" w:rsidR="00B9793F" w:rsidRPr="00353B6B" w:rsidRDefault="00B9793F" w:rsidP="00353B6B">
            <w:pPr>
              <w:pStyle w:val="Normal-Bigtable"/>
            </w:pPr>
          </w:p>
        </w:tc>
      </w:tr>
      <w:tr w:rsidR="00B9793F" w:rsidRPr="00B9793F" w14:paraId="76F31098" w14:textId="77777777" w:rsidTr="00353B6B">
        <w:trPr>
          <w:trHeight w:val="340"/>
        </w:trPr>
        <w:tc>
          <w:tcPr>
            <w:tcW w:w="2570" w:type="pct"/>
          </w:tcPr>
          <w:p w14:paraId="2C53C1D1" w14:textId="77777777" w:rsidR="00B9793F" w:rsidRPr="00353B6B" w:rsidRDefault="00B9793F" w:rsidP="00353B6B">
            <w:pPr>
              <w:pStyle w:val="Normal-Bigtable"/>
            </w:pPr>
            <w:r w:rsidRPr="00353B6B">
              <w:t>Francis Street (WGTP station 2)</w:t>
            </w:r>
          </w:p>
        </w:tc>
        <w:tc>
          <w:tcPr>
            <w:tcW w:w="607" w:type="pct"/>
          </w:tcPr>
          <w:p w14:paraId="243F471E" w14:textId="182069CB" w:rsidR="00B9793F" w:rsidRPr="00353B6B" w:rsidRDefault="00B9793F" w:rsidP="00353B6B">
            <w:pPr>
              <w:pStyle w:val="Normal-Bigtable"/>
            </w:pPr>
            <w:r w:rsidRPr="001D6A1E">
              <w:t>PM</w:t>
            </w:r>
            <w:r w:rsidRPr="001D6A1E">
              <w:rPr>
                <w:vertAlign w:val="subscript"/>
              </w:rPr>
              <w:t>2.5</w:t>
            </w:r>
          </w:p>
        </w:tc>
        <w:tc>
          <w:tcPr>
            <w:tcW w:w="608" w:type="pct"/>
          </w:tcPr>
          <w:p w14:paraId="2A981BB9" w14:textId="2E875D40" w:rsidR="00B9793F" w:rsidRPr="00353B6B" w:rsidRDefault="00B9793F" w:rsidP="00353B6B">
            <w:pPr>
              <w:pStyle w:val="Normal-Bigtable"/>
            </w:pPr>
            <w:r w:rsidRPr="009B1D93">
              <w:t>PM</w:t>
            </w:r>
            <w:r w:rsidRPr="009B1D93">
              <w:rPr>
                <w:vertAlign w:val="subscript"/>
              </w:rPr>
              <w:t>10</w:t>
            </w:r>
          </w:p>
        </w:tc>
        <w:tc>
          <w:tcPr>
            <w:tcW w:w="608" w:type="pct"/>
          </w:tcPr>
          <w:p w14:paraId="286C492C" w14:textId="77777777" w:rsidR="00B9793F" w:rsidRPr="00353B6B" w:rsidRDefault="00B9793F" w:rsidP="00353B6B">
            <w:pPr>
              <w:pStyle w:val="Normal-Bigtable"/>
            </w:pPr>
          </w:p>
        </w:tc>
        <w:tc>
          <w:tcPr>
            <w:tcW w:w="607" w:type="pct"/>
          </w:tcPr>
          <w:p w14:paraId="5D3FE2F7" w14:textId="77777777" w:rsidR="00B9793F" w:rsidRPr="00353B6B" w:rsidRDefault="00B9793F" w:rsidP="00353B6B">
            <w:pPr>
              <w:pStyle w:val="Normal-Bigtable"/>
            </w:pPr>
          </w:p>
        </w:tc>
      </w:tr>
      <w:tr w:rsidR="00B9793F" w:rsidRPr="00B9793F" w14:paraId="3EA08918" w14:textId="77777777" w:rsidTr="00353B6B">
        <w:trPr>
          <w:trHeight w:val="340"/>
        </w:trPr>
        <w:tc>
          <w:tcPr>
            <w:tcW w:w="2570" w:type="pct"/>
          </w:tcPr>
          <w:p w14:paraId="74B77728" w14:textId="77777777" w:rsidR="00B9793F" w:rsidRPr="00353B6B" w:rsidRDefault="00B9793F" w:rsidP="00353B6B">
            <w:pPr>
              <w:pStyle w:val="Normal-Bigtable"/>
            </w:pPr>
            <w:r w:rsidRPr="00353B6B">
              <w:t xml:space="preserve">Woods Street (also known as Railway Reserve) </w:t>
            </w:r>
          </w:p>
          <w:p w14:paraId="65D08284" w14:textId="6A0C4B73" w:rsidR="00B9793F" w:rsidRPr="00353B6B" w:rsidRDefault="00B9793F" w:rsidP="00353B6B">
            <w:pPr>
              <w:pStyle w:val="Normal-Bigtable"/>
            </w:pPr>
            <w:r w:rsidRPr="00353B6B">
              <w:t>(WGTP station 3)</w:t>
            </w:r>
          </w:p>
        </w:tc>
        <w:tc>
          <w:tcPr>
            <w:tcW w:w="607" w:type="pct"/>
          </w:tcPr>
          <w:p w14:paraId="0B2BDFFE" w14:textId="1A112530" w:rsidR="00B9793F" w:rsidRPr="00353B6B" w:rsidRDefault="00B9793F" w:rsidP="00353B6B">
            <w:pPr>
              <w:pStyle w:val="Normal-Bigtable"/>
            </w:pPr>
            <w:r w:rsidRPr="001D6A1E">
              <w:t>PM</w:t>
            </w:r>
            <w:r w:rsidRPr="001D6A1E">
              <w:rPr>
                <w:vertAlign w:val="subscript"/>
              </w:rPr>
              <w:t>2.5</w:t>
            </w:r>
          </w:p>
        </w:tc>
        <w:tc>
          <w:tcPr>
            <w:tcW w:w="608" w:type="pct"/>
          </w:tcPr>
          <w:p w14:paraId="2D3CC52D" w14:textId="1ECC5A1D" w:rsidR="00B9793F" w:rsidRPr="00353B6B" w:rsidRDefault="00B9793F" w:rsidP="00353B6B">
            <w:pPr>
              <w:pStyle w:val="Normal-Bigtable"/>
            </w:pPr>
            <w:r w:rsidRPr="009B1D93">
              <w:t>PM</w:t>
            </w:r>
            <w:r w:rsidRPr="009B1D93">
              <w:rPr>
                <w:vertAlign w:val="subscript"/>
              </w:rPr>
              <w:t>10</w:t>
            </w:r>
          </w:p>
        </w:tc>
        <w:tc>
          <w:tcPr>
            <w:tcW w:w="608" w:type="pct"/>
          </w:tcPr>
          <w:p w14:paraId="0F652824" w14:textId="77777777" w:rsidR="00B9793F" w:rsidRPr="00353B6B" w:rsidRDefault="00B9793F" w:rsidP="00353B6B">
            <w:pPr>
              <w:pStyle w:val="Normal-Bigtable"/>
            </w:pPr>
          </w:p>
        </w:tc>
        <w:tc>
          <w:tcPr>
            <w:tcW w:w="607" w:type="pct"/>
          </w:tcPr>
          <w:p w14:paraId="36C1A9EC" w14:textId="77777777" w:rsidR="00B9793F" w:rsidRPr="00353B6B" w:rsidRDefault="00B9793F" w:rsidP="00353B6B">
            <w:pPr>
              <w:pStyle w:val="Normal-Bigtable"/>
            </w:pPr>
          </w:p>
        </w:tc>
      </w:tr>
      <w:tr w:rsidR="00B9793F" w:rsidRPr="00B9793F" w14:paraId="44059A71" w14:textId="77777777" w:rsidTr="00353B6B">
        <w:trPr>
          <w:trHeight w:val="340"/>
        </w:trPr>
        <w:tc>
          <w:tcPr>
            <w:tcW w:w="2570" w:type="pct"/>
          </w:tcPr>
          <w:p w14:paraId="2FB826B3" w14:textId="77777777" w:rsidR="00B9793F" w:rsidRPr="00353B6B" w:rsidRDefault="00B9793F" w:rsidP="00353B6B">
            <w:pPr>
              <w:pStyle w:val="Normal-Bigtable"/>
            </w:pPr>
            <w:r w:rsidRPr="00353B6B">
              <w:t>Primula Avenue (WGTP station 4)</w:t>
            </w:r>
          </w:p>
        </w:tc>
        <w:tc>
          <w:tcPr>
            <w:tcW w:w="607" w:type="pct"/>
          </w:tcPr>
          <w:p w14:paraId="46B177B8" w14:textId="20A9BC71" w:rsidR="00B9793F" w:rsidRPr="00353B6B" w:rsidRDefault="00B9793F" w:rsidP="00353B6B">
            <w:pPr>
              <w:pStyle w:val="Normal-Bigtable"/>
            </w:pPr>
            <w:r w:rsidRPr="001D6A1E">
              <w:t>PM</w:t>
            </w:r>
            <w:r w:rsidRPr="001D6A1E">
              <w:rPr>
                <w:vertAlign w:val="subscript"/>
              </w:rPr>
              <w:t>2.5</w:t>
            </w:r>
          </w:p>
        </w:tc>
        <w:tc>
          <w:tcPr>
            <w:tcW w:w="608" w:type="pct"/>
          </w:tcPr>
          <w:p w14:paraId="214AADC1" w14:textId="2AAEED7B" w:rsidR="00B9793F" w:rsidRPr="00353B6B" w:rsidRDefault="00B9793F" w:rsidP="00353B6B">
            <w:pPr>
              <w:pStyle w:val="Normal-Bigtable"/>
            </w:pPr>
            <w:r w:rsidRPr="00807DB2">
              <w:t>PM</w:t>
            </w:r>
            <w:r w:rsidRPr="00807DB2">
              <w:rPr>
                <w:vertAlign w:val="subscript"/>
              </w:rPr>
              <w:t>10</w:t>
            </w:r>
          </w:p>
        </w:tc>
        <w:tc>
          <w:tcPr>
            <w:tcW w:w="608" w:type="pct"/>
          </w:tcPr>
          <w:p w14:paraId="48F88BC5" w14:textId="77777777" w:rsidR="00B9793F" w:rsidRPr="00353B6B" w:rsidRDefault="00B9793F" w:rsidP="00353B6B">
            <w:pPr>
              <w:pStyle w:val="Normal-Bigtable"/>
            </w:pPr>
            <w:r w:rsidRPr="00353B6B">
              <w:t>NO</w:t>
            </w:r>
            <w:r w:rsidRPr="00353B6B">
              <w:rPr>
                <w:vertAlign w:val="subscript"/>
              </w:rPr>
              <w:t>2</w:t>
            </w:r>
          </w:p>
        </w:tc>
        <w:tc>
          <w:tcPr>
            <w:tcW w:w="607" w:type="pct"/>
          </w:tcPr>
          <w:p w14:paraId="0216E96D" w14:textId="77777777" w:rsidR="00B9793F" w:rsidRPr="00353B6B" w:rsidRDefault="00B9793F" w:rsidP="00353B6B">
            <w:pPr>
              <w:pStyle w:val="Normal-Bigtable"/>
            </w:pPr>
            <w:r w:rsidRPr="00353B6B">
              <w:t>CO</w:t>
            </w:r>
          </w:p>
        </w:tc>
      </w:tr>
      <w:tr w:rsidR="00B9793F" w:rsidRPr="00B9793F" w14:paraId="7D5515FD" w14:textId="77777777" w:rsidTr="00353B6B">
        <w:trPr>
          <w:trHeight w:val="340"/>
        </w:trPr>
        <w:tc>
          <w:tcPr>
            <w:tcW w:w="2570" w:type="pct"/>
          </w:tcPr>
          <w:p w14:paraId="2602C276" w14:textId="77777777" w:rsidR="00B9793F" w:rsidRPr="00353B6B" w:rsidRDefault="00B9793F" w:rsidP="00353B6B">
            <w:pPr>
              <w:pStyle w:val="Normal-Bigtable"/>
            </w:pPr>
            <w:r w:rsidRPr="00353B6B">
              <w:t>Donald McLean Reserve (WGTP station 5)</w:t>
            </w:r>
          </w:p>
        </w:tc>
        <w:tc>
          <w:tcPr>
            <w:tcW w:w="607" w:type="pct"/>
          </w:tcPr>
          <w:p w14:paraId="52EAF871" w14:textId="13D94487" w:rsidR="00B9793F" w:rsidRPr="00353B6B" w:rsidRDefault="00B9793F" w:rsidP="00353B6B">
            <w:pPr>
              <w:pStyle w:val="Normal-Bigtable"/>
            </w:pPr>
            <w:r w:rsidRPr="001D6A1E">
              <w:t>PM</w:t>
            </w:r>
            <w:r w:rsidRPr="001D6A1E">
              <w:rPr>
                <w:vertAlign w:val="subscript"/>
              </w:rPr>
              <w:t>2.5</w:t>
            </w:r>
          </w:p>
        </w:tc>
        <w:tc>
          <w:tcPr>
            <w:tcW w:w="608" w:type="pct"/>
          </w:tcPr>
          <w:p w14:paraId="1B49DD25" w14:textId="1126B567" w:rsidR="00B9793F" w:rsidRPr="00353B6B" w:rsidRDefault="00B9793F" w:rsidP="00353B6B">
            <w:pPr>
              <w:pStyle w:val="Normal-Bigtable"/>
            </w:pPr>
            <w:r w:rsidRPr="00807DB2">
              <w:t>PM</w:t>
            </w:r>
            <w:r w:rsidRPr="00807DB2">
              <w:rPr>
                <w:vertAlign w:val="subscript"/>
              </w:rPr>
              <w:t>10</w:t>
            </w:r>
          </w:p>
        </w:tc>
        <w:tc>
          <w:tcPr>
            <w:tcW w:w="608" w:type="pct"/>
          </w:tcPr>
          <w:p w14:paraId="7BB5A2F7" w14:textId="77777777" w:rsidR="00B9793F" w:rsidRPr="00353B6B" w:rsidRDefault="00B9793F" w:rsidP="00353B6B">
            <w:pPr>
              <w:pStyle w:val="Normal-Bigtable"/>
            </w:pPr>
          </w:p>
        </w:tc>
        <w:tc>
          <w:tcPr>
            <w:tcW w:w="607" w:type="pct"/>
          </w:tcPr>
          <w:p w14:paraId="0239C55C" w14:textId="77777777" w:rsidR="00B9793F" w:rsidRPr="00353B6B" w:rsidRDefault="00B9793F" w:rsidP="00353B6B">
            <w:pPr>
              <w:pStyle w:val="Normal-Bigtable"/>
            </w:pPr>
          </w:p>
        </w:tc>
      </w:tr>
      <w:tr w:rsidR="00B9793F" w:rsidRPr="00B9793F" w14:paraId="6B2E7209" w14:textId="77777777" w:rsidTr="00353B6B">
        <w:trPr>
          <w:trHeight w:val="249"/>
        </w:trPr>
        <w:tc>
          <w:tcPr>
            <w:tcW w:w="2570" w:type="pct"/>
          </w:tcPr>
          <w:p w14:paraId="44397443" w14:textId="77777777" w:rsidR="00B9793F" w:rsidRPr="00353B6B" w:rsidRDefault="00B9793F" w:rsidP="00353B6B">
            <w:pPr>
              <w:pStyle w:val="Normal-Bigtable"/>
            </w:pPr>
            <w:r w:rsidRPr="00353B6B">
              <w:t>Millers Road (WGTP station 6)</w:t>
            </w:r>
          </w:p>
        </w:tc>
        <w:tc>
          <w:tcPr>
            <w:tcW w:w="607" w:type="pct"/>
          </w:tcPr>
          <w:p w14:paraId="6B2E07BA" w14:textId="1509F967" w:rsidR="00B9793F" w:rsidRPr="00353B6B" w:rsidRDefault="00B9793F" w:rsidP="00353B6B">
            <w:pPr>
              <w:pStyle w:val="Normal-Bigtable"/>
            </w:pPr>
            <w:r w:rsidRPr="001D6A1E">
              <w:t>PM</w:t>
            </w:r>
            <w:r w:rsidRPr="001D6A1E">
              <w:rPr>
                <w:vertAlign w:val="subscript"/>
              </w:rPr>
              <w:t>2.5</w:t>
            </w:r>
          </w:p>
        </w:tc>
        <w:tc>
          <w:tcPr>
            <w:tcW w:w="608" w:type="pct"/>
          </w:tcPr>
          <w:p w14:paraId="5FEB5F28" w14:textId="3AB194BF" w:rsidR="00B9793F" w:rsidRPr="00353B6B" w:rsidRDefault="00B9793F" w:rsidP="00353B6B">
            <w:pPr>
              <w:pStyle w:val="Normal-Bigtable"/>
            </w:pPr>
            <w:r w:rsidRPr="00807DB2">
              <w:t>PM</w:t>
            </w:r>
            <w:r w:rsidRPr="00807DB2">
              <w:rPr>
                <w:vertAlign w:val="subscript"/>
              </w:rPr>
              <w:t>10</w:t>
            </w:r>
          </w:p>
        </w:tc>
        <w:tc>
          <w:tcPr>
            <w:tcW w:w="608" w:type="pct"/>
          </w:tcPr>
          <w:p w14:paraId="63AE73A5" w14:textId="77777777" w:rsidR="00B9793F" w:rsidRPr="00353B6B" w:rsidRDefault="00B9793F" w:rsidP="00353B6B">
            <w:pPr>
              <w:pStyle w:val="Normal-Bigtable"/>
            </w:pPr>
          </w:p>
        </w:tc>
        <w:tc>
          <w:tcPr>
            <w:tcW w:w="607" w:type="pct"/>
          </w:tcPr>
          <w:p w14:paraId="36977348" w14:textId="77777777" w:rsidR="00B9793F" w:rsidRPr="00353B6B" w:rsidRDefault="00B9793F" w:rsidP="00353B6B">
            <w:pPr>
              <w:pStyle w:val="Normal-Bigtable"/>
            </w:pPr>
          </w:p>
        </w:tc>
      </w:tr>
      <w:tr w:rsidR="00B9793F" w:rsidRPr="00B9793F" w14:paraId="59B089DE" w14:textId="77777777" w:rsidTr="00353B6B">
        <w:trPr>
          <w:trHeight w:val="340"/>
        </w:trPr>
        <w:tc>
          <w:tcPr>
            <w:tcW w:w="2570" w:type="pct"/>
          </w:tcPr>
          <w:p w14:paraId="6FD9BE26" w14:textId="37F63AA6" w:rsidR="00B9793F" w:rsidRPr="00353B6B" w:rsidRDefault="00B9793F" w:rsidP="00353B6B">
            <w:pPr>
              <w:pStyle w:val="Normal-Bigtable"/>
            </w:pPr>
            <w:r w:rsidRPr="00353B6B">
              <w:t>EPA network station, Alphington (EPA 1)</w:t>
            </w:r>
          </w:p>
        </w:tc>
        <w:tc>
          <w:tcPr>
            <w:tcW w:w="607" w:type="pct"/>
          </w:tcPr>
          <w:p w14:paraId="0F60B3D0" w14:textId="49A4434B" w:rsidR="00B9793F" w:rsidRPr="00353B6B" w:rsidRDefault="00B9793F" w:rsidP="00353B6B">
            <w:pPr>
              <w:pStyle w:val="Normal-Bigtable"/>
            </w:pPr>
            <w:r w:rsidRPr="001D6A1E">
              <w:t>PM</w:t>
            </w:r>
            <w:r w:rsidRPr="001D6A1E">
              <w:rPr>
                <w:vertAlign w:val="subscript"/>
              </w:rPr>
              <w:t>2.5</w:t>
            </w:r>
          </w:p>
        </w:tc>
        <w:tc>
          <w:tcPr>
            <w:tcW w:w="608" w:type="pct"/>
          </w:tcPr>
          <w:p w14:paraId="0BDEFDB8" w14:textId="3DB68144" w:rsidR="00B9793F" w:rsidRPr="00353B6B" w:rsidRDefault="00B9793F" w:rsidP="00353B6B">
            <w:pPr>
              <w:pStyle w:val="Normal-Bigtable"/>
            </w:pPr>
            <w:r w:rsidRPr="00807DB2">
              <w:t>PM</w:t>
            </w:r>
            <w:r w:rsidRPr="00807DB2">
              <w:rPr>
                <w:vertAlign w:val="subscript"/>
              </w:rPr>
              <w:t>10</w:t>
            </w:r>
          </w:p>
        </w:tc>
        <w:tc>
          <w:tcPr>
            <w:tcW w:w="608" w:type="pct"/>
          </w:tcPr>
          <w:p w14:paraId="04B83671" w14:textId="1D89F28F" w:rsidR="00B9793F" w:rsidRPr="00353B6B" w:rsidRDefault="00B9793F" w:rsidP="00353B6B">
            <w:pPr>
              <w:pStyle w:val="Normal-Bigtable"/>
            </w:pPr>
            <w:r w:rsidRPr="001D6A1E">
              <w:t>NO</w:t>
            </w:r>
            <w:r w:rsidRPr="001D6A1E">
              <w:rPr>
                <w:vertAlign w:val="subscript"/>
              </w:rPr>
              <w:t>2</w:t>
            </w:r>
          </w:p>
        </w:tc>
        <w:tc>
          <w:tcPr>
            <w:tcW w:w="607" w:type="pct"/>
          </w:tcPr>
          <w:p w14:paraId="2A0D422D" w14:textId="6363D698" w:rsidR="00B9793F" w:rsidRPr="00353B6B" w:rsidRDefault="00B9793F" w:rsidP="00353B6B">
            <w:pPr>
              <w:pStyle w:val="Normal-Bigtable"/>
            </w:pPr>
            <w:r w:rsidRPr="00353B6B">
              <w:t>CO</w:t>
            </w:r>
          </w:p>
        </w:tc>
      </w:tr>
      <w:tr w:rsidR="00B9793F" w:rsidRPr="00B9793F" w14:paraId="39C8FDCA" w14:textId="77777777" w:rsidTr="00353B6B">
        <w:trPr>
          <w:trHeight w:val="340"/>
        </w:trPr>
        <w:tc>
          <w:tcPr>
            <w:tcW w:w="2570" w:type="pct"/>
          </w:tcPr>
          <w:p w14:paraId="64A5FB76" w14:textId="7C34CDCA" w:rsidR="00B9793F" w:rsidRPr="00353B6B" w:rsidRDefault="00B9793F" w:rsidP="00353B6B">
            <w:pPr>
              <w:pStyle w:val="Normal-Bigtable"/>
            </w:pPr>
            <w:r w:rsidRPr="00353B6B">
              <w:t>*EPA network station, Brooklyn (EPA 2)</w:t>
            </w:r>
          </w:p>
        </w:tc>
        <w:tc>
          <w:tcPr>
            <w:tcW w:w="607" w:type="pct"/>
          </w:tcPr>
          <w:p w14:paraId="4EACDAB2" w14:textId="77777777" w:rsidR="00B9793F" w:rsidRPr="00353B6B" w:rsidRDefault="00B9793F" w:rsidP="00353B6B">
            <w:pPr>
              <w:pStyle w:val="Normal-Bigtable"/>
            </w:pPr>
          </w:p>
        </w:tc>
        <w:tc>
          <w:tcPr>
            <w:tcW w:w="608" w:type="pct"/>
          </w:tcPr>
          <w:p w14:paraId="584ED008" w14:textId="502B1E28" w:rsidR="00B9793F" w:rsidRPr="00353B6B" w:rsidRDefault="00B9793F" w:rsidP="00353B6B">
            <w:pPr>
              <w:pStyle w:val="Normal-Bigtable"/>
            </w:pPr>
            <w:r w:rsidRPr="00807DB2">
              <w:t>PM</w:t>
            </w:r>
            <w:r w:rsidRPr="00807DB2">
              <w:rPr>
                <w:vertAlign w:val="subscript"/>
              </w:rPr>
              <w:t>10</w:t>
            </w:r>
          </w:p>
        </w:tc>
        <w:tc>
          <w:tcPr>
            <w:tcW w:w="608" w:type="pct"/>
          </w:tcPr>
          <w:p w14:paraId="628F95ED" w14:textId="77777777" w:rsidR="00B9793F" w:rsidRPr="00353B6B" w:rsidRDefault="00B9793F" w:rsidP="00353B6B">
            <w:pPr>
              <w:pStyle w:val="Normal-Bigtable"/>
            </w:pPr>
          </w:p>
        </w:tc>
        <w:tc>
          <w:tcPr>
            <w:tcW w:w="607" w:type="pct"/>
          </w:tcPr>
          <w:p w14:paraId="397788D4" w14:textId="77777777" w:rsidR="00B9793F" w:rsidRPr="00353B6B" w:rsidRDefault="00B9793F" w:rsidP="00353B6B">
            <w:pPr>
              <w:pStyle w:val="Normal-Bigtable"/>
            </w:pPr>
          </w:p>
        </w:tc>
      </w:tr>
      <w:tr w:rsidR="00B9793F" w:rsidRPr="00B9793F" w14:paraId="0CFED0F2" w14:textId="77777777" w:rsidTr="00353B6B">
        <w:trPr>
          <w:trHeight w:val="340"/>
        </w:trPr>
        <w:tc>
          <w:tcPr>
            <w:tcW w:w="2570" w:type="pct"/>
          </w:tcPr>
          <w:p w14:paraId="6EBD00E0" w14:textId="10C7B645" w:rsidR="00B9793F" w:rsidRPr="00353B6B" w:rsidRDefault="00B9793F" w:rsidP="00353B6B">
            <w:pPr>
              <w:pStyle w:val="Normal-Bigtable"/>
            </w:pPr>
            <w:r w:rsidRPr="00353B6B">
              <w:t>EPA network station, Melbourne CBD (CBD) (EPA 3)</w:t>
            </w:r>
          </w:p>
        </w:tc>
        <w:tc>
          <w:tcPr>
            <w:tcW w:w="607" w:type="pct"/>
          </w:tcPr>
          <w:p w14:paraId="63D7910D" w14:textId="2130C5F1" w:rsidR="00B9793F" w:rsidRPr="00353B6B" w:rsidRDefault="00B9793F" w:rsidP="00353B6B">
            <w:pPr>
              <w:pStyle w:val="Normal-Bigtable"/>
            </w:pPr>
            <w:r w:rsidRPr="001D6A1E">
              <w:t>PM</w:t>
            </w:r>
            <w:r w:rsidRPr="001D6A1E">
              <w:rPr>
                <w:vertAlign w:val="subscript"/>
              </w:rPr>
              <w:t>2.5</w:t>
            </w:r>
          </w:p>
        </w:tc>
        <w:tc>
          <w:tcPr>
            <w:tcW w:w="608" w:type="pct"/>
          </w:tcPr>
          <w:p w14:paraId="5FE48D57" w14:textId="5D6D2F30" w:rsidR="00B9793F" w:rsidRPr="00353B6B" w:rsidRDefault="00B9793F" w:rsidP="00353B6B">
            <w:pPr>
              <w:pStyle w:val="Normal-Bigtable"/>
            </w:pPr>
          </w:p>
        </w:tc>
        <w:tc>
          <w:tcPr>
            <w:tcW w:w="608" w:type="pct"/>
          </w:tcPr>
          <w:p w14:paraId="5E0F38D7" w14:textId="7D2488A8" w:rsidR="00B9793F" w:rsidRPr="00353B6B" w:rsidRDefault="00B9793F" w:rsidP="00353B6B">
            <w:pPr>
              <w:pStyle w:val="Normal-Bigtable"/>
            </w:pPr>
          </w:p>
        </w:tc>
        <w:tc>
          <w:tcPr>
            <w:tcW w:w="607" w:type="pct"/>
          </w:tcPr>
          <w:p w14:paraId="09048213" w14:textId="52ACF561" w:rsidR="00B9793F" w:rsidRPr="00353B6B" w:rsidRDefault="00B9793F" w:rsidP="00353B6B">
            <w:pPr>
              <w:pStyle w:val="Normal-Bigtable"/>
            </w:pPr>
          </w:p>
        </w:tc>
      </w:tr>
      <w:tr w:rsidR="00B9793F" w:rsidRPr="00B9793F" w14:paraId="18B6191D" w14:textId="77777777" w:rsidTr="00353B6B">
        <w:trPr>
          <w:trHeight w:val="340"/>
        </w:trPr>
        <w:tc>
          <w:tcPr>
            <w:tcW w:w="2570" w:type="pct"/>
          </w:tcPr>
          <w:p w14:paraId="26A296AD" w14:textId="2359FF1E" w:rsidR="00B9793F" w:rsidRPr="00353B6B" w:rsidRDefault="00B9793F" w:rsidP="00353B6B">
            <w:pPr>
              <w:pStyle w:val="Normal-Bigtable"/>
            </w:pPr>
            <w:r w:rsidRPr="00353B6B">
              <w:t>EPA network station, Footscray (EPA 4)</w:t>
            </w:r>
          </w:p>
        </w:tc>
        <w:tc>
          <w:tcPr>
            <w:tcW w:w="607" w:type="pct"/>
          </w:tcPr>
          <w:p w14:paraId="467B3E9E" w14:textId="6726671F" w:rsidR="00B9793F" w:rsidRPr="00353B6B" w:rsidRDefault="00B9793F" w:rsidP="00353B6B">
            <w:pPr>
              <w:pStyle w:val="Normal-Bigtable"/>
            </w:pPr>
            <w:r w:rsidRPr="001D6A1E">
              <w:t>PM</w:t>
            </w:r>
            <w:r w:rsidRPr="001D6A1E">
              <w:rPr>
                <w:vertAlign w:val="subscript"/>
              </w:rPr>
              <w:t>2.5</w:t>
            </w:r>
          </w:p>
        </w:tc>
        <w:tc>
          <w:tcPr>
            <w:tcW w:w="608" w:type="pct"/>
          </w:tcPr>
          <w:p w14:paraId="011E1017" w14:textId="5C55FCC1" w:rsidR="00B9793F" w:rsidRPr="00353B6B" w:rsidRDefault="00B9793F" w:rsidP="00353B6B">
            <w:pPr>
              <w:pStyle w:val="Normal-Bigtable"/>
            </w:pPr>
            <w:r w:rsidRPr="00353B6B">
              <w:t>PM</w:t>
            </w:r>
            <w:r w:rsidRPr="00353B6B">
              <w:rPr>
                <w:vertAlign w:val="subscript"/>
              </w:rPr>
              <w:t>10</w:t>
            </w:r>
          </w:p>
        </w:tc>
        <w:tc>
          <w:tcPr>
            <w:tcW w:w="608" w:type="pct"/>
          </w:tcPr>
          <w:p w14:paraId="795BE9EA" w14:textId="474EEF6C" w:rsidR="00B9793F" w:rsidRPr="00353B6B" w:rsidRDefault="00B9793F" w:rsidP="00353B6B">
            <w:pPr>
              <w:pStyle w:val="Normal-Bigtable"/>
            </w:pPr>
            <w:r w:rsidRPr="001D6A1E">
              <w:t>NO</w:t>
            </w:r>
            <w:r w:rsidRPr="001D6A1E">
              <w:rPr>
                <w:vertAlign w:val="subscript"/>
              </w:rPr>
              <w:t>2</w:t>
            </w:r>
          </w:p>
        </w:tc>
        <w:tc>
          <w:tcPr>
            <w:tcW w:w="607" w:type="pct"/>
          </w:tcPr>
          <w:p w14:paraId="5629B29D" w14:textId="2B199017" w:rsidR="00B9793F" w:rsidRPr="00353B6B" w:rsidRDefault="00B9793F" w:rsidP="00353B6B">
            <w:pPr>
              <w:pStyle w:val="Normal-Bigtable"/>
            </w:pPr>
            <w:r w:rsidRPr="00353B6B">
              <w:t>CO</w:t>
            </w:r>
          </w:p>
        </w:tc>
      </w:tr>
    </w:tbl>
    <w:p w14:paraId="05F7392B" w14:textId="4A756957" w:rsidR="0049761A" w:rsidRPr="00146B54" w:rsidRDefault="00A60199" w:rsidP="00146B54">
      <w:pPr>
        <w:pStyle w:val="Heading2"/>
      </w:pPr>
      <w:bookmarkStart w:id="10" w:name="_Toc145343777"/>
      <w:bookmarkStart w:id="11" w:name="_Toc150337399"/>
      <w:r w:rsidRPr="00146B54">
        <w:t xml:space="preserve">Air quality </w:t>
      </w:r>
      <w:r w:rsidR="00F07E99">
        <w:t>reference standards</w:t>
      </w:r>
      <w:r w:rsidRPr="00146B54">
        <w:t xml:space="preserve"> used </w:t>
      </w:r>
      <w:r w:rsidR="00A975FE" w:rsidRPr="00146B54">
        <w:t xml:space="preserve">for assessing air </w:t>
      </w:r>
      <w:r w:rsidR="00742BA2" w:rsidRPr="00146B54">
        <w:t>pollut</w:t>
      </w:r>
      <w:r w:rsidR="00742BA2">
        <w:t>ant</w:t>
      </w:r>
      <w:r w:rsidR="00742BA2" w:rsidRPr="00146B54">
        <w:t xml:space="preserve"> </w:t>
      </w:r>
      <w:bookmarkEnd w:id="10"/>
      <w:r w:rsidR="00220100" w:rsidRPr="00146B54">
        <w:t>concentrations</w:t>
      </w:r>
      <w:bookmarkEnd w:id="11"/>
    </w:p>
    <w:p w14:paraId="2D97FD84" w14:textId="5D7EC9CF" w:rsidR="0036465B" w:rsidRDefault="00DB1FF0" w:rsidP="007C39F6">
      <w:r>
        <w:t xml:space="preserve">The </w:t>
      </w:r>
      <w:r w:rsidR="00F07E99">
        <w:t>ERS</w:t>
      </w:r>
      <w:r>
        <w:t xml:space="preserve"> (</w:t>
      </w:r>
      <w:hyperlink r:id="rId22" w:history="1">
        <w:r w:rsidRPr="00CA6F64">
          <w:rPr>
            <w:rStyle w:val="Hyperlink"/>
          </w:rPr>
          <w:t>Victorian Government, 2021</w:t>
        </w:r>
      </w:hyperlink>
      <w:r>
        <w:t xml:space="preserve">) </w:t>
      </w:r>
      <w:r w:rsidR="009644B7">
        <w:t xml:space="preserve">defines </w:t>
      </w:r>
      <w:r w:rsidR="0036465B">
        <w:t xml:space="preserve">the </w:t>
      </w:r>
      <w:r w:rsidR="00A6687B">
        <w:t xml:space="preserve">desired </w:t>
      </w:r>
      <w:r w:rsidR="00B7274B">
        <w:t>outcomes for human health and the environment</w:t>
      </w:r>
      <w:r w:rsidR="00A6687B">
        <w:t xml:space="preserve"> in Victoria</w:t>
      </w:r>
      <w:r w:rsidR="0036465B">
        <w:t>.</w:t>
      </w:r>
      <w:r w:rsidR="00B7274B">
        <w:t xml:space="preserve"> </w:t>
      </w:r>
      <w:r w:rsidR="00F14034">
        <w:t>It</w:t>
      </w:r>
      <w:r w:rsidR="00F07E99">
        <w:t xml:space="preserve"> provides a range of reference points </w:t>
      </w:r>
      <w:r w:rsidR="008B448C">
        <w:t xml:space="preserve">or </w:t>
      </w:r>
      <w:r w:rsidR="003D0013">
        <w:t>benchmarks</w:t>
      </w:r>
      <w:r w:rsidR="001C74BE">
        <w:t xml:space="preserve"> </w:t>
      </w:r>
      <w:r w:rsidR="00F07E99">
        <w:t>for each pollutant</w:t>
      </w:r>
      <w:r w:rsidR="00700CC0">
        <w:t xml:space="preserve">. These are </w:t>
      </w:r>
      <w:r w:rsidR="004E3A1D">
        <w:t xml:space="preserve">used </w:t>
      </w:r>
      <w:r w:rsidR="00700CC0">
        <w:t xml:space="preserve">when </w:t>
      </w:r>
      <w:r w:rsidR="49CD3848">
        <w:t xml:space="preserve">reviewing </w:t>
      </w:r>
      <w:r w:rsidR="00296417">
        <w:t xml:space="preserve">the condition of </w:t>
      </w:r>
      <w:r w:rsidR="00F07E99">
        <w:t xml:space="preserve">air </w:t>
      </w:r>
      <w:r w:rsidR="00684408">
        <w:t xml:space="preserve">in the </w:t>
      </w:r>
      <w:r w:rsidR="00F07E99">
        <w:t>environment.</w:t>
      </w:r>
      <w:r w:rsidR="00ED4166">
        <w:t xml:space="preserve"> </w:t>
      </w:r>
      <w:r w:rsidR="00052F9B">
        <w:t xml:space="preserve">Table 2 </w:t>
      </w:r>
      <w:r w:rsidR="0036465B">
        <w:t xml:space="preserve">shows the ERS </w:t>
      </w:r>
      <w:r w:rsidR="00F07E99">
        <w:t xml:space="preserve">values </w:t>
      </w:r>
      <w:r w:rsidR="0036465B">
        <w:t xml:space="preserve">for </w:t>
      </w:r>
      <w:r w:rsidR="00F07E99">
        <w:t xml:space="preserve">air </w:t>
      </w:r>
      <w:r w:rsidR="008150AA">
        <w:t xml:space="preserve">pollutants: </w:t>
      </w:r>
      <w:r w:rsidR="0036465B">
        <w:t>partic</w:t>
      </w:r>
      <w:r w:rsidR="00B7274B">
        <w:t>ulates</w:t>
      </w:r>
      <w:r w:rsidR="0036465B">
        <w:t xml:space="preserve"> (PM</w:t>
      </w:r>
      <w:r w:rsidR="0036465B" w:rsidRPr="174B5D8D">
        <w:rPr>
          <w:vertAlign w:val="subscript"/>
        </w:rPr>
        <w:t>2.5</w:t>
      </w:r>
      <w:r w:rsidR="0036465B">
        <w:t xml:space="preserve"> and PM</w:t>
      </w:r>
      <w:r w:rsidR="0036465B" w:rsidRPr="174B5D8D">
        <w:rPr>
          <w:vertAlign w:val="subscript"/>
        </w:rPr>
        <w:t>10</w:t>
      </w:r>
      <w:r w:rsidR="0036465B">
        <w:t>), NO</w:t>
      </w:r>
      <w:r w:rsidR="0036465B" w:rsidRPr="174B5D8D">
        <w:rPr>
          <w:vertAlign w:val="subscript"/>
        </w:rPr>
        <w:t>2</w:t>
      </w:r>
      <w:r w:rsidR="0036465B">
        <w:t xml:space="preserve"> and CO.</w:t>
      </w:r>
      <w:r w:rsidR="00A6687B" w:rsidRPr="00A6687B">
        <w:t xml:space="preserve"> </w:t>
      </w:r>
      <w:r w:rsidR="005668CE">
        <w:t>We cite these</w:t>
      </w:r>
      <w:r w:rsidR="00A6687B">
        <w:t xml:space="preserve"> when reporting </w:t>
      </w:r>
      <w:r w:rsidR="005F5369">
        <w:t>environment</w:t>
      </w:r>
      <w:r w:rsidR="009C3507">
        <w:t>al quality measures</w:t>
      </w:r>
      <w:r w:rsidR="00876B33">
        <w:t>.</w:t>
      </w:r>
    </w:p>
    <w:p w14:paraId="1AB9FD03" w14:textId="1E897AA6" w:rsidR="00FF3D88" w:rsidRDefault="00FD4055" w:rsidP="0030466A">
      <w:r>
        <w:lastRenderedPageBreak/>
        <w:t>The ERS</w:t>
      </w:r>
      <w:r w:rsidRPr="00533D53">
        <w:t xml:space="preserve"> adopts the requirements of the National Protection Measure for Ambient Air Quality (AAQ NEPM)</w:t>
      </w:r>
      <w:r>
        <w:t xml:space="preserve"> with some modifications</w:t>
      </w:r>
      <w:r w:rsidR="001E7854">
        <w:t>. F</w:t>
      </w:r>
      <w:r w:rsidR="00CD2412">
        <w:t>or example</w:t>
      </w:r>
      <w:r w:rsidR="001E7854">
        <w:t xml:space="preserve">, </w:t>
      </w:r>
      <w:r w:rsidR="00A6687B">
        <w:t xml:space="preserve">the </w:t>
      </w:r>
      <w:r w:rsidR="00A6687B" w:rsidRPr="008C63CD">
        <w:rPr>
          <w:color w:val="000000" w:themeColor="text1"/>
        </w:rPr>
        <w:t>ERS</w:t>
      </w:r>
      <w:r w:rsidRPr="008C63CD">
        <w:rPr>
          <w:color w:val="000000" w:themeColor="text1"/>
        </w:rPr>
        <w:t xml:space="preserve"> has adopted a lower </w:t>
      </w:r>
      <w:r w:rsidR="00C24008">
        <w:rPr>
          <w:color w:val="000000" w:themeColor="text1"/>
        </w:rPr>
        <w:t xml:space="preserve">1-year </w:t>
      </w:r>
      <w:r w:rsidRPr="008C63CD">
        <w:rPr>
          <w:color w:val="000000" w:themeColor="text1"/>
        </w:rPr>
        <w:t xml:space="preserve">threshold of </w:t>
      </w:r>
      <w:r w:rsidRPr="008C63CD">
        <w:rPr>
          <w:rFonts w:cs="Light"/>
          <w:color w:val="000000" w:themeColor="text1"/>
          <w:szCs w:val="18"/>
        </w:rPr>
        <w:t xml:space="preserve">20 </w:t>
      </w:r>
      <w:r w:rsidRPr="008C63CD">
        <w:rPr>
          <w:rFonts w:ascii="Cambria" w:hAnsi="Cambria" w:cs="Cambria"/>
          <w:color w:val="000000" w:themeColor="text1"/>
          <w:szCs w:val="18"/>
        </w:rPr>
        <w:t>µ</w:t>
      </w:r>
      <w:r w:rsidRPr="008C63CD">
        <w:rPr>
          <w:rFonts w:cs="Light"/>
          <w:color w:val="000000" w:themeColor="text1"/>
          <w:szCs w:val="18"/>
        </w:rPr>
        <w:t>g/m</w:t>
      </w:r>
      <w:r w:rsidRPr="008C63CD">
        <w:rPr>
          <w:rFonts w:cs="Light"/>
          <w:color w:val="000000" w:themeColor="text1"/>
          <w:szCs w:val="18"/>
          <w:vertAlign w:val="superscript"/>
        </w:rPr>
        <w:t>3</w:t>
      </w:r>
      <w:r w:rsidR="001E7854">
        <w:rPr>
          <w:rFonts w:cs="Light"/>
          <w:color w:val="000000" w:themeColor="text1"/>
          <w:szCs w:val="18"/>
        </w:rPr>
        <w:t xml:space="preserve"> for </w:t>
      </w:r>
      <w:r w:rsidR="001E7854">
        <w:t>PM</w:t>
      </w:r>
      <w:r w:rsidR="001E7854">
        <w:rPr>
          <w:vertAlign w:val="subscript"/>
        </w:rPr>
        <w:t>10</w:t>
      </w:r>
      <w:r w:rsidR="001E7854">
        <w:t xml:space="preserve"> </w:t>
      </w:r>
      <w:r w:rsidR="001E7854">
        <w:rPr>
          <w:rFonts w:cs="Light"/>
          <w:color w:val="000000" w:themeColor="text1"/>
          <w:szCs w:val="18"/>
        </w:rPr>
        <w:t>c</w:t>
      </w:r>
      <w:r w:rsidRPr="008C63CD">
        <w:rPr>
          <w:rFonts w:cs="Light"/>
          <w:color w:val="000000" w:themeColor="text1"/>
          <w:szCs w:val="18"/>
        </w:rPr>
        <w:t>ompared to the AAQ NEPM</w:t>
      </w:r>
      <w:r w:rsidR="00A6687B" w:rsidRPr="008C63CD">
        <w:rPr>
          <w:rFonts w:cs="Light"/>
          <w:color w:val="000000" w:themeColor="text1"/>
          <w:szCs w:val="18"/>
        </w:rPr>
        <w:t xml:space="preserve"> (</w:t>
      </w:r>
      <w:r w:rsidR="00391CBE" w:rsidRPr="008C63CD">
        <w:rPr>
          <w:rFonts w:cs="Light"/>
          <w:color w:val="000000" w:themeColor="text1"/>
          <w:szCs w:val="18"/>
        </w:rPr>
        <w:t xml:space="preserve">25 </w:t>
      </w:r>
      <w:r w:rsidR="00391CBE" w:rsidRPr="008C63CD">
        <w:rPr>
          <w:rFonts w:ascii="Cambria" w:hAnsi="Cambria" w:cs="Cambria"/>
          <w:color w:val="000000" w:themeColor="text1"/>
          <w:szCs w:val="18"/>
        </w:rPr>
        <w:t>µ</w:t>
      </w:r>
      <w:r w:rsidR="00391CBE" w:rsidRPr="008C63CD">
        <w:rPr>
          <w:rFonts w:cs="Light"/>
          <w:color w:val="000000" w:themeColor="text1"/>
          <w:szCs w:val="18"/>
        </w:rPr>
        <w:t>g/</w:t>
      </w:r>
      <w:r w:rsidR="008C63CD" w:rsidRPr="008C63CD">
        <w:rPr>
          <w:rFonts w:cs="Light"/>
          <w:color w:val="000000" w:themeColor="text1"/>
          <w:szCs w:val="18"/>
        </w:rPr>
        <w:t>m</w:t>
      </w:r>
      <w:r w:rsidR="008C63CD" w:rsidRPr="008C63CD">
        <w:rPr>
          <w:rFonts w:cs="Light"/>
          <w:color w:val="000000" w:themeColor="text1"/>
          <w:szCs w:val="18"/>
          <w:vertAlign w:val="superscript"/>
        </w:rPr>
        <w:t>3</w:t>
      </w:r>
      <w:r w:rsidR="006E05CA">
        <w:rPr>
          <w:rFonts w:cs="Light"/>
          <w:color w:val="000000" w:themeColor="text1"/>
          <w:szCs w:val="18"/>
        </w:rPr>
        <w:t>). The AAQ NEPM threshold</w:t>
      </w:r>
      <w:r w:rsidR="00FF3D88">
        <w:rPr>
          <w:rFonts w:cs="Light"/>
          <w:color w:val="000000" w:themeColor="text1"/>
          <w:szCs w:val="18"/>
        </w:rPr>
        <w:t xml:space="preserve"> is</w:t>
      </w:r>
      <w:r w:rsidR="00391CBE" w:rsidRPr="008C63CD">
        <w:rPr>
          <w:rFonts w:cs="Light"/>
          <w:color w:val="000000" w:themeColor="text1"/>
          <w:szCs w:val="18"/>
        </w:rPr>
        <w:t xml:space="preserve"> proposed to be reduced to 20 </w:t>
      </w:r>
      <w:r w:rsidR="00391CBE" w:rsidRPr="008C63CD">
        <w:rPr>
          <w:rFonts w:ascii="Cambria" w:hAnsi="Cambria" w:cs="Cambria"/>
          <w:color w:val="000000" w:themeColor="text1"/>
          <w:szCs w:val="18"/>
        </w:rPr>
        <w:t>µ</w:t>
      </w:r>
      <w:r w:rsidR="00391CBE" w:rsidRPr="008C63CD">
        <w:rPr>
          <w:rFonts w:cs="Light"/>
          <w:color w:val="000000" w:themeColor="text1"/>
          <w:szCs w:val="18"/>
        </w:rPr>
        <w:t>g/m</w:t>
      </w:r>
      <w:r w:rsidR="00391CBE" w:rsidRPr="008C63CD">
        <w:rPr>
          <w:rFonts w:cs="Light"/>
          <w:color w:val="000000" w:themeColor="text1"/>
          <w:szCs w:val="18"/>
          <w:vertAlign w:val="superscript"/>
        </w:rPr>
        <w:t>3</w:t>
      </w:r>
      <w:r w:rsidR="00391CBE" w:rsidRPr="008C63CD">
        <w:rPr>
          <w:rFonts w:cs="Light"/>
          <w:color w:val="000000" w:themeColor="text1"/>
          <w:szCs w:val="18"/>
        </w:rPr>
        <w:t xml:space="preserve"> in 2025</w:t>
      </w:r>
      <w:r w:rsidRPr="008C63CD">
        <w:rPr>
          <w:rFonts w:cs="Light"/>
          <w:color w:val="000000" w:themeColor="text1"/>
          <w:szCs w:val="18"/>
        </w:rPr>
        <w:t>.</w:t>
      </w:r>
      <w:r w:rsidR="000C2637">
        <w:t xml:space="preserve"> </w:t>
      </w:r>
    </w:p>
    <w:p w14:paraId="206C59A1" w14:textId="6D4EA5E0" w:rsidR="00C37654" w:rsidRDefault="00043340" w:rsidP="0030466A">
      <w:r w:rsidRPr="00043340">
        <w:t xml:space="preserve">This ERS is not a compliance standard. </w:t>
      </w:r>
      <w:r w:rsidR="008F258F" w:rsidRPr="00043340">
        <w:t>It</w:t>
      </w:r>
      <w:r w:rsidR="008F258F">
        <w:t>s</w:t>
      </w:r>
      <w:r w:rsidRPr="00043340">
        <w:t xml:space="preserve"> primary function is to provide an environmental assessment and reporting benchmark. </w:t>
      </w:r>
      <w:r>
        <w:t xml:space="preserve"> </w:t>
      </w:r>
    </w:p>
    <w:p w14:paraId="5E385760" w14:textId="00D65B33" w:rsidR="009C4BBD" w:rsidRDefault="00043340" w:rsidP="00205401">
      <w:r w:rsidRPr="257EEC4E">
        <w:t xml:space="preserve">EPA </w:t>
      </w:r>
      <w:r w:rsidR="005F066D" w:rsidRPr="257EEC4E">
        <w:t>has</w:t>
      </w:r>
      <w:r w:rsidRPr="257EEC4E">
        <w:t xml:space="preserve"> determined </w:t>
      </w:r>
      <w:r w:rsidR="00FD4055">
        <w:t xml:space="preserve">the pollutant ambient air objectives are not compliance standards </w:t>
      </w:r>
      <w:r>
        <w:t>(</w:t>
      </w:r>
      <w:hyperlink r:id="rId23">
        <w:r w:rsidRPr="257EEC4E">
          <w:rPr>
            <w:rStyle w:val="Hyperlink"/>
          </w:rPr>
          <w:t xml:space="preserve">EPA </w:t>
        </w:r>
        <w:r w:rsidR="00A170EE" w:rsidRPr="257EEC4E">
          <w:rPr>
            <w:rStyle w:val="Hyperlink"/>
          </w:rPr>
          <w:t xml:space="preserve">publication 1992, </w:t>
        </w:r>
        <w:r w:rsidRPr="257EEC4E">
          <w:rPr>
            <w:rStyle w:val="Hyperlink"/>
          </w:rPr>
          <w:t>2021</w:t>
        </w:r>
      </w:hyperlink>
      <w:r>
        <w:t>)</w:t>
      </w:r>
      <w:r w:rsidR="00CF3EF8">
        <w:t>. T</w:t>
      </w:r>
      <w:r w:rsidR="00FD4055">
        <w:t xml:space="preserve">hey should not be considered levels </w:t>
      </w:r>
      <w:r w:rsidR="00DC0224">
        <w:t>one can pollute up to, or below</w:t>
      </w:r>
      <w:r w:rsidR="00E130C2">
        <w:t xml:space="preserve"> </w:t>
      </w:r>
      <w:r w:rsidR="008437CC">
        <w:t>(</w:t>
      </w:r>
      <w:r w:rsidR="00E130C2">
        <w:t>whereby further action is no longer required</w:t>
      </w:r>
      <w:r w:rsidR="008437CC">
        <w:t>)</w:t>
      </w:r>
      <w:r w:rsidR="002A486F">
        <w:t>. This is because ERS listed air quality indicators such as PM</w:t>
      </w:r>
      <w:r w:rsidR="002A486F" w:rsidRPr="0066089B">
        <w:rPr>
          <w:vertAlign w:val="subscript"/>
        </w:rPr>
        <w:t>2.5</w:t>
      </w:r>
      <w:r w:rsidR="002A486F">
        <w:t xml:space="preserve"> and PM</w:t>
      </w:r>
      <w:r w:rsidR="002A486F" w:rsidRPr="0066089B">
        <w:rPr>
          <w:vertAlign w:val="subscript"/>
        </w:rPr>
        <w:t>10</w:t>
      </w:r>
      <w:r w:rsidR="002A486F">
        <w:t xml:space="preserve"> are based on a combination of</w:t>
      </w:r>
      <w:r w:rsidR="00B42F62">
        <w:t xml:space="preserve"> a</w:t>
      </w:r>
      <w:r w:rsidR="009C4BBD">
        <w:t>:</w:t>
      </w:r>
    </w:p>
    <w:p w14:paraId="5B8A2B91" w14:textId="41C8F1EE" w:rsidR="009C4BBD" w:rsidRDefault="002A486F" w:rsidP="00353B6B">
      <w:pPr>
        <w:pStyle w:val="ListParagraph"/>
        <w:numPr>
          <w:ilvl w:val="0"/>
          <w:numId w:val="30"/>
        </w:numPr>
      </w:pPr>
      <w:r>
        <w:t xml:space="preserve">health risk assessment </w:t>
      </w:r>
    </w:p>
    <w:p w14:paraId="3C4D825A" w14:textId="501BF4C6" w:rsidR="009C4BBD" w:rsidRDefault="002A486F" w:rsidP="00353B6B">
      <w:pPr>
        <w:pStyle w:val="ListParagraph"/>
        <w:numPr>
          <w:ilvl w:val="0"/>
          <w:numId w:val="30"/>
        </w:numPr>
      </w:pPr>
      <w:r>
        <w:t xml:space="preserve">cost benefit analysis. </w:t>
      </w:r>
    </w:p>
    <w:p w14:paraId="7A1DA85A" w14:textId="739B5EE4" w:rsidR="00DC0224" w:rsidRPr="002603AA" w:rsidRDefault="002A486F" w:rsidP="00205401">
      <w:r>
        <w:t>The ERS notes the</w:t>
      </w:r>
      <w:r w:rsidR="00451C0A">
        <w:t>se</w:t>
      </w:r>
      <w:r>
        <w:t xml:space="preserve"> </w:t>
      </w:r>
      <w:r w:rsidR="000017F3">
        <w:t>do not define the</w:t>
      </w:r>
      <w:r>
        <w:t xml:space="preserve"> risk-free </w:t>
      </w:r>
      <w:r w:rsidR="006111BA">
        <w:t>level</w:t>
      </w:r>
      <w:r w:rsidR="000017F3">
        <w:t>. T</w:t>
      </w:r>
      <w:r w:rsidR="00994196">
        <w:t>hey are</w:t>
      </w:r>
      <w:r>
        <w:t xml:space="preserve"> benchmark</w:t>
      </w:r>
      <w:r w:rsidR="00711CC0">
        <w:t>s</w:t>
      </w:r>
      <w:r>
        <w:t xml:space="preserve"> to help evaluate the level of risk posed by concentrations in ambient air.</w:t>
      </w:r>
    </w:p>
    <w:p w14:paraId="45E0B08F" w14:textId="77777777" w:rsidR="00023242" w:rsidRDefault="00A6687B" w:rsidP="001D23AE">
      <w:pPr>
        <w:rPr>
          <w:szCs w:val="20"/>
        </w:rPr>
      </w:pPr>
      <w:r>
        <w:rPr>
          <w:szCs w:val="20"/>
        </w:rPr>
        <w:t>Consequently,</w:t>
      </w:r>
      <w:r w:rsidR="00FD4055">
        <w:rPr>
          <w:szCs w:val="20"/>
        </w:rPr>
        <w:t xml:space="preserve"> EPA use</w:t>
      </w:r>
      <w:r>
        <w:rPr>
          <w:szCs w:val="20"/>
        </w:rPr>
        <w:t>s</w:t>
      </w:r>
      <w:r w:rsidR="00FD4055">
        <w:rPr>
          <w:szCs w:val="20"/>
        </w:rPr>
        <w:t xml:space="preserve"> </w:t>
      </w:r>
      <w:r>
        <w:rPr>
          <w:szCs w:val="20"/>
        </w:rPr>
        <w:t>the ERS</w:t>
      </w:r>
      <w:r w:rsidR="00FD4055">
        <w:rPr>
          <w:szCs w:val="20"/>
        </w:rPr>
        <w:t xml:space="preserve"> objectives to</w:t>
      </w:r>
      <w:r w:rsidR="00023242">
        <w:rPr>
          <w:szCs w:val="20"/>
        </w:rPr>
        <w:t>:</w:t>
      </w:r>
      <w:r w:rsidR="001D23AE">
        <w:rPr>
          <w:szCs w:val="20"/>
        </w:rPr>
        <w:t xml:space="preserve"> </w:t>
      </w:r>
    </w:p>
    <w:p w14:paraId="1CA0B587" w14:textId="6BFD0F58" w:rsidR="00023242" w:rsidRPr="00353B6B" w:rsidRDefault="00FD4055" w:rsidP="00023242">
      <w:pPr>
        <w:pStyle w:val="ListParagraph"/>
        <w:numPr>
          <w:ilvl w:val="0"/>
          <w:numId w:val="32"/>
        </w:numPr>
        <w:rPr>
          <w:rFonts w:cs="Arial"/>
          <w:sz w:val="18"/>
          <w:szCs w:val="18"/>
        </w:rPr>
      </w:pPr>
      <w:r w:rsidRPr="00023242">
        <w:rPr>
          <w:szCs w:val="20"/>
        </w:rPr>
        <w:t xml:space="preserve">understand </w:t>
      </w:r>
      <w:r w:rsidR="00337C89" w:rsidRPr="00023242">
        <w:rPr>
          <w:szCs w:val="20"/>
        </w:rPr>
        <w:t xml:space="preserve">the </w:t>
      </w:r>
      <w:r w:rsidRPr="00023242">
        <w:rPr>
          <w:szCs w:val="20"/>
        </w:rPr>
        <w:t>level of risk to health</w:t>
      </w:r>
    </w:p>
    <w:p w14:paraId="4B4E4605" w14:textId="5967F53F" w:rsidR="00352A14" w:rsidRPr="00F0062C" w:rsidRDefault="003E5471" w:rsidP="00023242">
      <w:pPr>
        <w:pStyle w:val="ListParagraph"/>
        <w:numPr>
          <w:ilvl w:val="0"/>
          <w:numId w:val="32"/>
        </w:numPr>
        <w:rPr>
          <w:rFonts w:cs="Arial"/>
          <w:sz w:val="18"/>
          <w:szCs w:val="18"/>
        </w:rPr>
      </w:pPr>
      <w:r w:rsidRPr="00023242">
        <w:rPr>
          <w:szCs w:val="20"/>
        </w:rPr>
        <w:t>determine</w:t>
      </w:r>
      <w:r w:rsidR="00D40698" w:rsidRPr="00023242">
        <w:rPr>
          <w:szCs w:val="20"/>
        </w:rPr>
        <w:t xml:space="preserve"> whether</w:t>
      </w:r>
      <w:r w:rsidR="00FD4055" w:rsidRPr="00023242">
        <w:rPr>
          <w:szCs w:val="20"/>
        </w:rPr>
        <w:t xml:space="preserve"> there has been a change to </w:t>
      </w:r>
      <w:r w:rsidR="00A64428">
        <w:rPr>
          <w:szCs w:val="20"/>
        </w:rPr>
        <w:t xml:space="preserve">that </w:t>
      </w:r>
      <w:r w:rsidR="00FD4055" w:rsidRPr="0030466A">
        <w:t>level</w:t>
      </w:r>
      <w:r w:rsidR="006252CA">
        <w:rPr>
          <w:szCs w:val="20"/>
        </w:rPr>
        <w:t xml:space="preserve"> of risk</w:t>
      </w:r>
      <w:r w:rsidR="00352A14">
        <w:rPr>
          <w:szCs w:val="20"/>
        </w:rPr>
        <w:t xml:space="preserve"> that might:</w:t>
      </w:r>
    </w:p>
    <w:p w14:paraId="4DB6D007" w14:textId="3B769163" w:rsidR="006664C4" w:rsidRPr="00353B6B" w:rsidRDefault="006664C4" w:rsidP="00F0062C">
      <w:pPr>
        <w:pStyle w:val="ListParagraph"/>
        <w:numPr>
          <w:ilvl w:val="1"/>
          <w:numId w:val="32"/>
        </w:numPr>
        <w:rPr>
          <w:rFonts w:cs="Arial"/>
          <w:sz w:val="18"/>
          <w:szCs w:val="18"/>
        </w:rPr>
      </w:pPr>
      <w:r w:rsidRPr="00023242">
        <w:rPr>
          <w:szCs w:val="20"/>
        </w:rPr>
        <w:t>influence our advice to community</w:t>
      </w:r>
    </w:p>
    <w:p w14:paraId="79578E5B" w14:textId="77777777" w:rsidR="006664C4" w:rsidRPr="00832A69" w:rsidRDefault="006664C4" w:rsidP="00F0062C">
      <w:pPr>
        <w:pStyle w:val="ListParagraph"/>
        <w:numPr>
          <w:ilvl w:val="1"/>
          <w:numId w:val="32"/>
        </w:numPr>
        <w:rPr>
          <w:rFonts w:cs="Arial"/>
          <w:sz w:val="18"/>
          <w:szCs w:val="18"/>
        </w:rPr>
      </w:pPr>
      <w:r w:rsidRPr="00023242">
        <w:rPr>
          <w:szCs w:val="20"/>
        </w:rPr>
        <w:t>enable discussions with the WGTP group.</w:t>
      </w:r>
    </w:p>
    <w:p w14:paraId="248638B3" w14:textId="2EFD35E4" w:rsidR="00A64428" w:rsidRPr="00353B6B" w:rsidRDefault="00A64428" w:rsidP="00F0062C">
      <w:pPr>
        <w:pStyle w:val="ListParagraph"/>
        <w:ind w:left="1440"/>
        <w:rPr>
          <w:rFonts w:cs="Arial"/>
          <w:sz w:val="18"/>
          <w:szCs w:val="18"/>
        </w:rPr>
      </w:pPr>
    </w:p>
    <w:p w14:paraId="45BE00A2" w14:textId="4762D714" w:rsidR="00E2250C" w:rsidRPr="004715E9" w:rsidRDefault="00832A69" w:rsidP="00832A69">
      <w:pPr>
        <w:rPr>
          <w:rFonts w:cs="Arial"/>
          <w:sz w:val="18"/>
          <w:szCs w:val="18"/>
        </w:rPr>
      </w:pPr>
      <w:r>
        <w:rPr>
          <w:rFonts w:cs="Arial"/>
          <w:sz w:val="18"/>
          <w:szCs w:val="18"/>
        </w:rPr>
        <w:t>*</w:t>
      </w:r>
      <w:r w:rsidRPr="00832A69">
        <w:rPr>
          <w:rFonts w:ascii="Segoe UI" w:hAnsi="Segoe UI" w:cs="Segoe UI"/>
          <w:sz w:val="18"/>
          <w:szCs w:val="18"/>
        </w:rPr>
        <w:t>The PM2.5 data from the EPA Brooklyn station is not used for comparison in this review because the method of PM2.5 measurement is derived from a ‘visibility’ measurement, which is not the same method of measurement as the other stations. The methods EPA use to monitor air quality is summari</w:t>
      </w:r>
      <w:r w:rsidR="009A5149">
        <w:rPr>
          <w:rFonts w:ascii="Segoe UI" w:hAnsi="Segoe UI" w:cs="Segoe UI"/>
          <w:sz w:val="18"/>
          <w:szCs w:val="18"/>
        </w:rPr>
        <w:t>s</w:t>
      </w:r>
      <w:r w:rsidRPr="00832A69">
        <w:rPr>
          <w:rFonts w:ascii="Segoe UI" w:hAnsi="Segoe UI" w:cs="Segoe UI"/>
          <w:sz w:val="18"/>
          <w:szCs w:val="18"/>
        </w:rPr>
        <w:t xml:space="preserve">ed on </w:t>
      </w:r>
      <w:r w:rsidR="009A5149">
        <w:rPr>
          <w:rFonts w:ascii="Segoe UI" w:hAnsi="Segoe UI" w:cs="Segoe UI"/>
          <w:sz w:val="18"/>
          <w:szCs w:val="18"/>
        </w:rPr>
        <w:t>our</w:t>
      </w:r>
      <w:r w:rsidRPr="00832A69">
        <w:rPr>
          <w:rFonts w:ascii="Segoe UI" w:hAnsi="Segoe UI" w:cs="Segoe UI"/>
          <w:sz w:val="18"/>
          <w:szCs w:val="18"/>
        </w:rPr>
        <w:t xml:space="preserve"> website.</w:t>
      </w:r>
    </w:p>
    <w:p w14:paraId="29524456" w14:textId="6396BDF6" w:rsidR="00F90747" w:rsidRPr="00097721" w:rsidRDefault="008150AA" w:rsidP="00097721">
      <w:pPr>
        <w:pStyle w:val="Table-Caption"/>
      </w:pPr>
      <w:r w:rsidRPr="00DB1FF0">
        <w:t xml:space="preserve">Environment </w:t>
      </w:r>
      <w:r w:rsidR="00CB787C" w:rsidRPr="00DB1FF0">
        <w:t>R</w:t>
      </w:r>
      <w:r w:rsidRPr="00DB1FF0">
        <w:t xml:space="preserve">eference </w:t>
      </w:r>
      <w:r w:rsidR="00CB787C" w:rsidRPr="00DB1FF0">
        <w:t>S</w:t>
      </w:r>
      <w:r w:rsidRPr="00DB1FF0">
        <w:t>tandard</w:t>
      </w:r>
      <w:r w:rsidR="00CB787C" w:rsidRPr="00DB1FF0">
        <w:t xml:space="preserve"> values</w:t>
      </w:r>
      <w:r w:rsidR="00C21CF8" w:rsidRPr="00DB1FF0">
        <w:t xml:space="preserve"> </w:t>
      </w:r>
      <w:r w:rsidR="00F90747" w:rsidRPr="00DB1FF0">
        <w:t xml:space="preserve">for air </w:t>
      </w:r>
      <w:r w:rsidR="00C21CF8" w:rsidRPr="00DB1FF0">
        <w:t>pollutants in Victoria</w:t>
      </w:r>
    </w:p>
    <w:tbl>
      <w:tblPr>
        <w:tblStyle w:val="EPA-Bigtable"/>
        <w:tblW w:w="5061" w:type="pct"/>
        <w:tblLayout w:type="fixed"/>
        <w:tblLook w:val="0620" w:firstRow="1" w:lastRow="0" w:firstColumn="0" w:lastColumn="0" w:noHBand="1" w:noVBand="1"/>
        <w:tblCaption w:val="Environment Reference Standard values for air pollutants in Victoria"/>
        <w:tblDescription w:val="Table showing the benchmark concentrations for each pollutant in the Environment Reference Standard."/>
      </w:tblPr>
      <w:tblGrid>
        <w:gridCol w:w="3492"/>
        <w:gridCol w:w="3490"/>
        <w:gridCol w:w="3492"/>
      </w:tblGrid>
      <w:tr w:rsidR="00380839" w:rsidRPr="00097721" w14:paraId="6AB9661D" w14:textId="77777777" w:rsidTr="00201AFD">
        <w:trPr>
          <w:cnfStyle w:val="100000000000" w:firstRow="1" w:lastRow="0" w:firstColumn="0" w:lastColumn="0" w:oddVBand="0" w:evenVBand="0" w:oddHBand="0" w:evenHBand="0" w:firstRowFirstColumn="0" w:firstRowLastColumn="0" w:lastRowFirstColumn="0" w:lastRowLastColumn="0"/>
        </w:trPr>
        <w:tc>
          <w:tcPr>
            <w:tcW w:w="1667" w:type="pct"/>
          </w:tcPr>
          <w:p w14:paraId="32CA2E5E" w14:textId="77777777" w:rsidR="00380839" w:rsidRPr="00097721" w:rsidRDefault="00380839" w:rsidP="00097721">
            <w:pPr>
              <w:pStyle w:val="Normal-Bigtable"/>
            </w:pPr>
            <w:r w:rsidRPr="00097721">
              <w:t>Pollutant</w:t>
            </w:r>
          </w:p>
        </w:tc>
        <w:tc>
          <w:tcPr>
            <w:tcW w:w="3333" w:type="pct"/>
            <w:gridSpan w:val="2"/>
          </w:tcPr>
          <w:p w14:paraId="1161A9BD" w14:textId="68090F88" w:rsidR="00380839" w:rsidRPr="00097721" w:rsidRDefault="00380839" w:rsidP="00097721">
            <w:pPr>
              <w:pStyle w:val="Normal-Bigtable"/>
            </w:pPr>
            <w:r w:rsidRPr="00097721">
              <w:t>E</w:t>
            </w:r>
            <w:r w:rsidR="006A3BB3" w:rsidRPr="00097721">
              <w:t xml:space="preserve">nvironment Reference Standard </w:t>
            </w:r>
            <w:r w:rsidR="00CA5034" w:rsidRPr="00097721">
              <w:t>information</w:t>
            </w:r>
          </w:p>
        </w:tc>
      </w:tr>
      <w:tr w:rsidR="00380839" w:rsidRPr="00097721" w14:paraId="5D977D8C" w14:textId="77777777" w:rsidTr="00201AFD">
        <w:tc>
          <w:tcPr>
            <w:tcW w:w="1667" w:type="pct"/>
          </w:tcPr>
          <w:p w14:paraId="658F580D" w14:textId="77777777" w:rsidR="00380839" w:rsidRPr="00097721" w:rsidRDefault="00380839" w:rsidP="00097721">
            <w:pPr>
              <w:pStyle w:val="Normal-Bigtable"/>
            </w:pPr>
          </w:p>
        </w:tc>
        <w:tc>
          <w:tcPr>
            <w:tcW w:w="1666" w:type="pct"/>
          </w:tcPr>
          <w:p w14:paraId="4731CBAE" w14:textId="77777777" w:rsidR="00380839" w:rsidRPr="00201AFD" w:rsidRDefault="00380839" w:rsidP="00097721">
            <w:pPr>
              <w:pStyle w:val="Normal-Bigtable"/>
            </w:pPr>
            <w:r w:rsidRPr="00201AFD">
              <w:t>Averaging period</w:t>
            </w:r>
          </w:p>
        </w:tc>
        <w:tc>
          <w:tcPr>
            <w:tcW w:w="1667" w:type="pct"/>
          </w:tcPr>
          <w:p w14:paraId="5C5FADB2" w14:textId="3A32AB7B" w:rsidR="00380839" w:rsidRPr="00201AFD" w:rsidRDefault="00D36B3C" w:rsidP="00097721">
            <w:pPr>
              <w:pStyle w:val="Normal-Bigtable"/>
            </w:pPr>
            <w:r w:rsidRPr="00201AFD">
              <w:t>C</w:t>
            </w:r>
            <w:r w:rsidR="00380839" w:rsidRPr="00201AFD">
              <w:t>oncentration</w:t>
            </w:r>
          </w:p>
        </w:tc>
      </w:tr>
      <w:tr w:rsidR="00201AFD" w:rsidRPr="00097721" w14:paraId="02BA29C9" w14:textId="77777777" w:rsidTr="00201AFD">
        <w:tc>
          <w:tcPr>
            <w:tcW w:w="1667" w:type="pct"/>
          </w:tcPr>
          <w:p w14:paraId="17B855AE" w14:textId="151B0E0C" w:rsidR="00201AFD" w:rsidRPr="00201AFD" w:rsidRDefault="00201AFD" w:rsidP="00201AFD">
            <w:pPr>
              <w:pStyle w:val="Normal-Bigtable"/>
            </w:pPr>
            <w:r w:rsidRPr="00201AFD">
              <w:t>PM</w:t>
            </w:r>
            <w:r w:rsidRPr="00201AFD">
              <w:rPr>
                <w:vertAlign w:val="subscript"/>
              </w:rPr>
              <w:t>2.5</w:t>
            </w:r>
          </w:p>
        </w:tc>
        <w:tc>
          <w:tcPr>
            <w:tcW w:w="1666" w:type="pct"/>
          </w:tcPr>
          <w:p w14:paraId="5A9B826D" w14:textId="45104459" w:rsidR="00201AFD" w:rsidRPr="00201AFD" w:rsidRDefault="00201AFD" w:rsidP="00201AFD">
            <w:pPr>
              <w:pStyle w:val="Normal-Bigtable"/>
            </w:pPr>
            <w:r w:rsidRPr="00201AFD">
              <w:t>1 day</w:t>
            </w:r>
          </w:p>
        </w:tc>
        <w:tc>
          <w:tcPr>
            <w:tcW w:w="1667" w:type="pct"/>
          </w:tcPr>
          <w:p w14:paraId="3F7EE8EA" w14:textId="60548FD1" w:rsidR="00201AFD" w:rsidRPr="00201AFD" w:rsidRDefault="00201AFD" w:rsidP="00201AFD">
            <w:pPr>
              <w:pStyle w:val="Normal-Bigtable"/>
            </w:pPr>
            <w:r w:rsidRPr="00201AFD">
              <w:t xml:space="preserve">25 </w:t>
            </w:r>
            <w:r w:rsidRPr="00201AFD">
              <w:rPr>
                <w:rFonts w:ascii="Cambria" w:hAnsi="Cambria" w:cs="Cambria"/>
              </w:rPr>
              <w:t>µ</w:t>
            </w:r>
            <w:r w:rsidRPr="00201AFD">
              <w:t>g/m</w:t>
            </w:r>
            <w:r w:rsidRPr="00201AFD">
              <w:rPr>
                <w:vertAlign w:val="superscript"/>
              </w:rPr>
              <w:t>3</w:t>
            </w:r>
          </w:p>
        </w:tc>
      </w:tr>
      <w:tr w:rsidR="00097721" w:rsidRPr="00097721" w14:paraId="58C9D5B3" w14:textId="77777777" w:rsidTr="00201AFD">
        <w:tc>
          <w:tcPr>
            <w:tcW w:w="1667" w:type="pct"/>
          </w:tcPr>
          <w:p w14:paraId="77C104CC" w14:textId="2C2321ED" w:rsidR="00097721" w:rsidRPr="00201AFD" w:rsidRDefault="00097721" w:rsidP="00201AFD">
            <w:pPr>
              <w:pStyle w:val="Normal-Bigtable"/>
            </w:pPr>
            <w:r w:rsidRPr="00201AFD">
              <w:t>PM</w:t>
            </w:r>
            <w:r w:rsidRPr="00201AFD">
              <w:rPr>
                <w:vertAlign w:val="subscript"/>
              </w:rPr>
              <w:t>2.5</w:t>
            </w:r>
          </w:p>
        </w:tc>
        <w:tc>
          <w:tcPr>
            <w:tcW w:w="1666" w:type="pct"/>
          </w:tcPr>
          <w:p w14:paraId="42E1F048" w14:textId="3A94D2F9" w:rsidR="00097721" w:rsidRPr="00201AFD" w:rsidRDefault="00097721" w:rsidP="00201AFD">
            <w:pPr>
              <w:pStyle w:val="Normal-Bigtable"/>
            </w:pPr>
            <w:r w:rsidRPr="00201AFD">
              <w:t>1 year</w:t>
            </w:r>
          </w:p>
        </w:tc>
        <w:tc>
          <w:tcPr>
            <w:tcW w:w="1667" w:type="pct"/>
          </w:tcPr>
          <w:p w14:paraId="70CBE2D4" w14:textId="4841DC14" w:rsidR="00097721" w:rsidRPr="00201AFD" w:rsidRDefault="00097721" w:rsidP="00201AFD">
            <w:pPr>
              <w:pStyle w:val="Normal-Bigtable"/>
            </w:pPr>
            <w:r w:rsidRPr="00201AFD">
              <w:t xml:space="preserve">8 </w:t>
            </w:r>
            <w:r w:rsidR="00201AFD" w:rsidRPr="00201AFD">
              <w:rPr>
                <w:rFonts w:ascii="Cambria" w:hAnsi="Cambria" w:cs="Cambria"/>
              </w:rPr>
              <w:t>µ</w:t>
            </w:r>
            <w:r w:rsidR="00201AFD" w:rsidRPr="00201AFD">
              <w:t>g/m</w:t>
            </w:r>
            <w:r w:rsidR="00201AFD" w:rsidRPr="00201AFD">
              <w:rPr>
                <w:vertAlign w:val="superscript"/>
              </w:rPr>
              <w:t>3</w:t>
            </w:r>
          </w:p>
        </w:tc>
      </w:tr>
      <w:tr w:rsidR="00201AFD" w:rsidRPr="00097721" w14:paraId="34517EC8" w14:textId="77777777" w:rsidTr="00201AFD">
        <w:tc>
          <w:tcPr>
            <w:tcW w:w="1667" w:type="pct"/>
          </w:tcPr>
          <w:p w14:paraId="3AE1B027" w14:textId="6D483990" w:rsidR="00201AFD" w:rsidRPr="00201AFD" w:rsidRDefault="00201AFD" w:rsidP="00201AFD">
            <w:pPr>
              <w:pStyle w:val="Normal-Bigtable"/>
            </w:pPr>
            <w:r w:rsidRPr="00201AFD">
              <w:t>PM</w:t>
            </w:r>
            <w:r w:rsidRPr="00201AFD">
              <w:rPr>
                <w:vertAlign w:val="subscript"/>
              </w:rPr>
              <w:t>10</w:t>
            </w:r>
          </w:p>
        </w:tc>
        <w:tc>
          <w:tcPr>
            <w:tcW w:w="1666" w:type="pct"/>
          </w:tcPr>
          <w:p w14:paraId="6152F04E" w14:textId="2A8F70C4" w:rsidR="00201AFD" w:rsidRPr="00201AFD" w:rsidRDefault="00201AFD" w:rsidP="00201AFD">
            <w:pPr>
              <w:pStyle w:val="Normal-Bigtable"/>
            </w:pPr>
            <w:r w:rsidRPr="00201AFD">
              <w:t>1 day</w:t>
            </w:r>
          </w:p>
        </w:tc>
        <w:tc>
          <w:tcPr>
            <w:tcW w:w="1667" w:type="pct"/>
          </w:tcPr>
          <w:p w14:paraId="4FB38065" w14:textId="373EBDD3" w:rsidR="00201AFD" w:rsidRPr="00201AFD" w:rsidRDefault="00201AFD" w:rsidP="00201AFD">
            <w:pPr>
              <w:pStyle w:val="Normal-Bigtable"/>
            </w:pPr>
            <w:r w:rsidRPr="00201AFD">
              <w:t xml:space="preserve">50 </w:t>
            </w:r>
            <w:r w:rsidRPr="00201AFD">
              <w:rPr>
                <w:rFonts w:ascii="Cambria" w:hAnsi="Cambria" w:cs="Cambria"/>
              </w:rPr>
              <w:t>µ</w:t>
            </w:r>
            <w:r w:rsidRPr="00201AFD">
              <w:t>g/m</w:t>
            </w:r>
            <w:r w:rsidRPr="00201AFD">
              <w:rPr>
                <w:vertAlign w:val="superscript"/>
              </w:rPr>
              <w:t>3</w:t>
            </w:r>
          </w:p>
        </w:tc>
      </w:tr>
      <w:tr w:rsidR="00097721" w:rsidRPr="00097721" w14:paraId="144707F8" w14:textId="77777777" w:rsidTr="00201AFD">
        <w:tc>
          <w:tcPr>
            <w:tcW w:w="1667" w:type="pct"/>
          </w:tcPr>
          <w:p w14:paraId="4B2A8BBE" w14:textId="4446365F" w:rsidR="00097721" w:rsidRPr="00201AFD" w:rsidRDefault="00097721" w:rsidP="00201AFD">
            <w:pPr>
              <w:pStyle w:val="Normal-Bigtable"/>
            </w:pPr>
            <w:r w:rsidRPr="00201AFD">
              <w:t>PM</w:t>
            </w:r>
            <w:r w:rsidRPr="00201AFD">
              <w:rPr>
                <w:vertAlign w:val="subscript"/>
              </w:rPr>
              <w:t>10</w:t>
            </w:r>
          </w:p>
        </w:tc>
        <w:tc>
          <w:tcPr>
            <w:tcW w:w="1666" w:type="pct"/>
          </w:tcPr>
          <w:p w14:paraId="3A3FE558" w14:textId="52EA7786" w:rsidR="00097721" w:rsidRPr="00201AFD" w:rsidRDefault="00AA0DAA" w:rsidP="00201AFD">
            <w:pPr>
              <w:pStyle w:val="Normal-Bigtable"/>
            </w:pPr>
            <w:r w:rsidRPr="00201AFD">
              <w:t>1 year</w:t>
            </w:r>
          </w:p>
        </w:tc>
        <w:tc>
          <w:tcPr>
            <w:tcW w:w="1667" w:type="pct"/>
          </w:tcPr>
          <w:p w14:paraId="404E3B55" w14:textId="67DE4ED3" w:rsidR="00097721" w:rsidRPr="00201AFD" w:rsidRDefault="00AA0DAA" w:rsidP="00201AFD">
            <w:pPr>
              <w:pStyle w:val="Normal-Bigtable"/>
            </w:pPr>
            <w:r w:rsidRPr="00201AFD">
              <w:t xml:space="preserve">20 </w:t>
            </w:r>
            <w:r w:rsidR="00201AFD" w:rsidRPr="00201AFD">
              <w:rPr>
                <w:rFonts w:ascii="Cambria" w:hAnsi="Cambria" w:cs="Cambria"/>
              </w:rPr>
              <w:t>µ</w:t>
            </w:r>
            <w:r w:rsidR="00201AFD" w:rsidRPr="00201AFD">
              <w:t>g/m</w:t>
            </w:r>
            <w:r w:rsidR="00201AFD" w:rsidRPr="00201AFD">
              <w:rPr>
                <w:vertAlign w:val="superscript"/>
              </w:rPr>
              <w:t>3</w:t>
            </w:r>
          </w:p>
        </w:tc>
      </w:tr>
      <w:tr w:rsidR="00097721" w:rsidRPr="00097721" w14:paraId="7C10161A" w14:textId="77777777" w:rsidTr="00201AFD">
        <w:tc>
          <w:tcPr>
            <w:tcW w:w="1667" w:type="pct"/>
          </w:tcPr>
          <w:p w14:paraId="35797B33" w14:textId="77777777" w:rsidR="00097721" w:rsidRPr="00201AFD" w:rsidRDefault="00097721" w:rsidP="00201AFD">
            <w:pPr>
              <w:pStyle w:val="Normal-Bigtable"/>
            </w:pPr>
            <w:r w:rsidRPr="00201AFD">
              <w:t>NO</w:t>
            </w:r>
            <w:r w:rsidRPr="00201AFD">
              <w:rPr>
                <w:vertAlign w:val="subscript"/>
              </w:rPr>
              <w:t>2</w:t>
            </w:r>
          </w:p>
        </w:tc>
        <w:tc>
          <w:tcPr>
            <w:tcW w:w="1666" w:type="pct"/>
          </w:tcPr>
          <w:p w14:paraId="6C185056" w14:textId="6FB3ACB4" w:rsidR="00097721" w:rsidRPr="00201AFD" w:rsidRDefault="00097721" w:rsidP="00201AFD">
            <w:pPr>
              <w:pStyle w:val="Normal-Bigtable"/>
            </w:pPr>
            <w:r w:rsidRPr="00201AFD">
              <w:t>Hourly</w:t>
            </w:r>
          </w:p>
        </w:tc>
        <w:tc>
          <w:tcPr>
            <w:tcW w:w="1667" w:type="pct"/>
          </w:tcPr>
          <w:p w14:paraId="4CABF62E" w14:textId="2C2CACB7" w:rsidR="00097721" w:rsidRPr="00201AFD" w:rsidRDefault="00097721" w:rsidP="00201AFD">
            <w:pPr>
              <w:pStyle w:val="Normal-Bigtable"/>
            </w:pPr>
            <w:r w:rsidRPr="00201AFD">
              <w:t>80 ppb</w:t>
            </w:r>
          </w:p>
        </w:tc>
      </w:tr>
      <w:tr w:rsidR="00201AFD" w:rsidRPr="00097721" w14:paraId="6F46F381" w14:textId="77777777" w:rsidTr="00201AFD">
        <w:tc>
          <w:tcPr>
            <w:tcW w:w="1667" w:type="pct"/>
          </w:tcPr>
          <w:p w14:paraId="6D30E6DF" w14:textId="50BCD3FD" w:rsidR="00201AFD" w:rsidRPr="00201AFD" w:rsidRDefault="00201AFD" w:rsidP="00201AFD">
            <w:pPr>
              <w:pStyle w:val="Normal-Bigtable"/>
            </w:pPr>
            <w:r w:rsidRPr="00201AFD">
              <w:t>NO</w:t>
            </w:r>
            <w:r w:rsidRPr="00201AFD">
              <w:rPr>
                <w:vertAlign w:val="subscript"/>
              </w:rPr>
              <w:t>2</w:t>
            </w:r>
          </w:p>
        </w:tc>
        <w:tc>
          <w:tcPr>
            <w:tcW w:w="1666" w:type="pct"/>
          </w:tcPr>
          <w:p w14:paraId="0815F000" w14:textId="1F8778DB" w:rsidR="00201AFD" w:rsidRPr="00201AFD" w:rsidRDefault="00201AFD" w:rsidP="00201AFD">
            <w:pPr>
              <w:pStyle w:val="Normal-Bigtable"/>
            </w:pPr>
            <w:r w:rsidRPr="00201AFD">
              <w:t>1 year</w:t>
            </w:r>
          </w:p>
        </w:tc>
        <w:tc>
          <w:tcPr>
            <w:tcW w:w="1667" w:type="pct"/>
          </w:tcPr>
          <w:p w14:paraId="4CA4F48F" w14:textId="165C97BF" w:rsidR="00201AFD" w:rsidRPr="00201AFD" w:rsidRDefault="00201AFD" w:rsidP="00201AFD">
            <w:pPr>
              <w:pStyle w:val="Normal-Bigtable"/>
            </w:pPr>
            <w:r w:rsidRPr="00201AFD">
              <w:rPr>
                <w:rFonts w:hint="eastAsia"/>
              </w:rPr>
              <w:t>15</w:t>
            </w:r>
            <w:r w:rsidRPr="00201AFD">
              <w:t xml:space="preserve"> ppb</w:t>
            </w:r>
          </w:p>
        </w:tc>
      </w:tr>
      <w:tr w:rsidR="00AA0DAA" w:rsidRPr="00097721" w14:paraId="3B0FFF14" w14:textId="77777777" w:rsidTr="00201AFD">
        <w:tc>
          <w:tcPr>
            <w:tcW w:w="1667" w:type="pct"/>
          </w:tcPr>
          <w:p w14:paraId="102CEA05" w14:textId="77777777" w:rsidR="00AA0DAA" w:rsidRPr="00201AFD" w:rsidRDefault="00AA0DAA" w:rsidP="00201AFD">
            <w:pPr>
              <w:pStyle w:val="Normal-Bigtable"/>
            </w:pPr>
            <w:r w:rsidRPr="00201AFD">
              <w:t>CO</w:t>
            </w:r>
          </w:p>
        </w:tc>
        <w:tc>
          <w:tcPr>
            <w:tcW w:w="1666" w:type="pct"/>
          </w:tcPr>
          <w:p w14:paraId="261A7DFC" w14:textId="73AA0BA9" w:rsidR="00AA0DAA" w:rsidRPr="00201AFD" w:rsidRDefault="00AA0DAA" w:rsidP="00201AFD">
            <w:pPr>
              <w:pStyle w:val="Normal-Bigtable"/>
            </w:pPr>
            <w:r w:rsidRPr="00201AFD">
              <w:t xml:space="preserve">8 hourly </w:t>
            </w:r>
          </w:p>
        </w:tc>
        <w:tc>
          <w:tcPr>
            <w:tcW w:w="1667" w:type="pct"/>
          </w:tcPr>
          <w:p w14:paraId="616000EA" w14:textId="77777777" w:rsidR="00AA0DAA" w:rsidRPr="00201AFD" w:rsidRDefault="00AA0DAA" w:rsidP="00201AFD">
            <w:pPr>
              <w:pStyle w:val="Normal-Bigtable"/>
            </w:pPr>
            <w:r w:rsidRPr="00201AFD">
              <w:t>9 ppm</w:t>
            </w:r>
          </w:p>
        </w:tc>
      </w:tr>
    </w:tbl>
    <w:p w14:paraId="2B7F98B5" w14:textId="29027470" w:rsidR="00890DB1" w:rsidRPr="0030466A" w:rsidRDefault="000E7A86" w:rsidP="00353B6B">
      <w:pPr>
        <w:pStyle w:val="Normal-Bigtable"/>
      </w:pPr>
      <w:r w:rsidRPr="00353B6B">
        <w:t xml:space="preserve">ppb = </w:t>
      </w:r>
      <w:r w:rsidRPr="005B5594">
        <w:t>part</w:t>
      </w:r>
      <w:r w:rsidR="009210EB" w:rsidRPr="005B5594">
        <w:t>s</w:t>
      </w:r>
      <w:r w:rsidRPr="005B5594">
        <w:t xml:space="preserve"> per billion</w:t>
      </w:r>
      <w:r w:rsidR="00201AFD">
        <w:br/>
      </w:r>
      <w:r w:rsidRPr="005B5594">
        <w:t>ppm = part</w:t>
      </w:r>
      <w:r w:rsidR="009210EB" w:rsidRPr="005B5594">
        <w:t>s</w:t>
      </w:r>
      <w:r w:rsidRPr="005B5594">
        <w:t xml:space="preserve"> per</w:t>
      </w:r>
      <w:r w:rsidRPr="0030466A">
        <w:t xml:space="preserve"> million</w:t>
      </w:r>
      <w:r w:rsidR="00201AFD">
        <w:br/>
      </w:r>
      <w:r w:rsidRPr="0030466A">
        <w:rPr>
          <w:rFonts w:ascii="Cambria" w:hAnsi="Cambria" w:cs="Cambria"/>
        </w:rPr>
        <w:t>µ</w:t>
      </w:r>
      <w:r w:rsidRPr="0030466A">
        <w:t>g/m</w:t>
      </w:r>
      <w:r w:rsidRPr="0030466A">
        <w:rPr>
          <w:vertAlign w:val="superscript"/>
        </w:rPr>
        <w:t>3</w:t>
      </w:r>
      <w:r w:rsidRPr="0030466A">
        <w:t xml:space="preserve"> = </w:t>
      </w:r>
      <w:r w:rsidRPr="005B5594">
        <w:t>micrograms</w:t>
      </w:r>
      <w:r w:rsidRPr="00353B6B">
        <w:t xml:space="preserve"> per cubic met</w:t>
      </w:r>
      <w:r w:rsidR="00CB787C" w:rsidRPr="00353B6B">
        <w:t>r</w:t>
      </w:r>
      <w:r w:rsidRPr="00353B6B">
        <w:t>e</w:t>
      </w:r>
      <w:r w:rsidR="00890DB1" w:rsidRPr="0030466A">
        <w:br w:type="page"/>
      </w:r>
    </w:p>
    <w:p w14:paraId="13C876EC" w14:textId="62B84EC5" w:rsidR="00594774" w:rsidRDefault="00CA00A1" w:rsidP="2081CAEC">
      <w:pPr>
        <w:pStyle w:val="Heading1"/>
      </w:pPr>
      <w:bookmarkStart w:id="12" w:name="_Toc150337400"/>
      <w:bookmarkStart w:id="13" w:name="_Toc145343778"/>
      <w:r>
        <w:lastRenderedPageBreak/>
        <w:t>Analysis of data</w:t>
      </w:r>
      <w:bookmarkEnd w:id="12"/>
      <w:bookmarkEnd w:id="13"/>
    </w:p>
    <w:p w14:paraId="4A6C7D50" w14:textId="2DC41F4B" w:rsidR="003065D8" w:rsidRPr="0042251D" w:rsidRDefault="00682D5A" w:rsidP="00EF48A2">
      <w:r w:rsidRPr="0042251D">
        <w:t xml:space="preserve">The following sections provide </w:t>
      </w:r>
      <w:r w:rsidR="00C26D6E" w:rsidRPr="0042251D">
        <w:t>a summa</w:t>
      </w:r>
      <w:r w:rsidR="00E75D9B" w:rsidRPr="0042251D">
        <w:t xml:space="preserve">ry </w:t>
      </w:r>
      <w:r w:rsidR="004E69EF" w:rsidRPr="0042251D">
        <w:t xml:space="preserve">for each </w:t>
      </w:r>
      <w:r w:rsidR="00CA5034" w:rsidRPr="0042251D">
        <w:t>of the</w:t>
      </w:r>
      <w:r w:rsidR="005B4736">
        <w:t xml:space="preserve"> </w:t>
      </w:r>
      <w:r w:rsidR="00FB5BEB">
        <w:t>4</w:t>
      </w:r>
      <w:r w:rsidR="00CA5034" w:rsidRPr="0042251D">
        <w:t xml:space="preserve"> air </w:t>
      </w:r>
      <w:r w:rsidR="004E69EF" w:rsidRPr="0042251D">
        <w:t>pollutant</w:t>
      </w:r>
      <w:r w:rsidR="00CA5034" w:rsidRPr="0042251D">
        <w:t>s</w:t>
      </w:r>
      <w:r w:rsidR="004E69EF" w:rsidRPr="0042251D">
        <w:t xml:space="preserve"> </w:t>
      </w:r>
      <w:r w:rsidR="00CA5034" w:rsidRPr="0042251D">
        <w:t>measured</w:t>
      </w:r>
      <w:r w:rsidR="00BF6CAF" w:rsidRPr="0042251D">
        <w:t xml:space="preserve"> across all </w:t>
      </w:r>
      <w:r w:rsidR="00FB5BEB">
        <w:t>10</w:t>
      </w:r>
      <w:r w:rsidR="00CA5034" w:rsidRPr="0042251D">
        <w:t xml:space="preserve"> stations, </w:t>
      </w:r>
      <w:r w:rsidR="00BF6CAF" w:rsidRPr="0042251D">
        <w:t>benchmarked against the ERS</w:t>
      </w:r>
      <w:r w:rsidR="00CA5034" w:rsidRPr="0042251D">
        <w:t>.</w:t>
      </w:r>
    </w:p>
    <w:p w14:paraId="310C4B59" w14:textId="0992B26D" w:rsidR="00594774" w:rsidRPr="005E626B" w:rsidRDefault="00EA7199" w:rsidP="00D36B3C">
      <w:pPr>
        <w:pStyle w:val="Heading2"/>
        <w:ind w:left="567"/>
      </w:pPr>
      <w:bookmarkStart w:id="14" w:name="_Toc145343779"/>
      <w:bookmarkStart w:id="15" w:name="_Toc145343780"/>
      <w:bookmarkStart w:id="16" w:name="_Toc150337401"/>
      <w:bookmarkEnd w:id="14"/>
      <w:r w:rsidRPr="005E626B">
        <w:t>PM</w:t>
      </w:r>
      <w:r w:rsidRPr="0035034A">
        <w:rPr>
          <w:vertAlign w:val="subscript"/>
        </w:rPr>
        <w:t xml:space="preserve">2.5 </w:t>
      </w:r>
      <w:r w:rsidR="00E06E84">
        <w:t>concentrations</w:t>
      </w:r>
      <w:bookmarkEnd w:id="15"/>
      <w:bookmarkEnd w:id="16"/>
    </w:p>
    <w:p w14:paraId="7BD28C21" w14:textId="618A2A5A" w:rsidR="001B5981" w:rsidRDefault="001600CF" w:rsidP="00254895">
      <w:pPr>
        <w:rPr>
          <w:color w:val="000000" w:themeColor="text1"/>
        </w:rPr>
      </w:pPr>
      <w:r w:rsidRPr="2081CAEC">
        <w:rPr>
          <w:rFonts w:ascii="VIC" w:eastAsia="MS Mincho" w:hAnsi="VIC" w:cs="Interstate-Regular"/>
          <w:color w:val="000000"/>
          <w:lang w:val="en-US" w:eastAsia="ja-JP"/>
        </w:rPr>
        <w:t>The average daily concentrations of PM</w:t>
      </w:r>
      <w:r w:rsidRPr="2081CAEC">
        <w:rPr>
          <w:rFonts w:ascii="VIC" w:eastAsia="MS Mincho" w:hAnsi="VIC" w:cs="Interstate-Regular"/>
          <w:color w:val="000000"/>
          <w:vertAlign w:val="subscript"/>
          <w:lang w:val="en-US" w:eastAsia="ja-JP"/>
        </w:rPr>
        <w:t xml:space="preserve">2.5 </w:t>
      </w:r>
      <w:r w:rsidRPr="2081CAEC">
        <w:rPr>
          <w:rFonts w:ascii="VIC" w:eastAsia="MS Mincho" w:hAnsi="VIC" w:cs="Interstate-Regular"/>
          <w:color w:val="000000"/>
          <w:lang w:val="en-US" w:eastAsia="ja-JP"/>
        </w:rPr>
        <w:t xml:space="preserve">are shown </w:t>
      </w:r>
      <w:r w:rsidR="00E544F9">
        <w:rPr>
          <w:rFonts w:ascii="VIC" w:eastAsia="MS Mincho" w:hAnsi="VIC" w:cs="Interstate-Regular"/>
          <w:color w:val="000000"/>
          <w:lang w:val="en-US" w:eastAsia="ja-JP"/>
        </w:rPr>
        <w:t xml:space="preserve">below </w:t>
      </w:r>
      <w:r w:rsidRPr="005E497D">
        <w:rPr>
          <w:rFonts w:ascii="VIC" w:eastAsia="MS Mincho" w:hAnsi="VIC" w:cs="Interstate-Regular"/>
          <w:color w:val="000000"/>
          <w:lang w:val="en-US" w:eastAsia="ja-JP"/>
        </w:rPr>
        <w:t xml:space="preserve">in </w:t>
      </w:r>
      <w:r w:rsidR="00AB15F2">
        <w:rPr>
          <w:rFonts w:ascii="VIC" w:eastAsia="MS Mincho" w:hAnsi="VIC" w:cs="Interstate-Regular"/>
          <w:color w:val="000000"/>
          <w:lang w:val="en-US" w:eastAsia="ja-JP"/>
        </w:rPr>
        <w:t>Figures 2 and 3</w:t>
      </w:r>
      <w:r w:rsidR="0062663D">
        <w:rPr>
          <w:rFonts w:ascii="VIC" w:eastAsia="MS Mincho" w:hAnsi="VIC" w:cs="Interstate-Regular"/>
          <w:color w:val="000000"/>
          <w:lang w:val="en-US" w:eastAsia="ja-JP"/>
        </w:rPr>
        <w:t xml:space="preserve">. Figure 2 </w:t>
      </w:r>
      <w:r w:rsidRPr="2081CAEC">
        <w:rPr>
          <w:rFonts w:ascii="VIC" w:eastAsia="MS Mincho" w:hAnsi="VIC" w:cs="Interstate-Regular"/>
          <w:color w:val="000000"/>
          <w:lang w:val="en-US" w:eastAsia="ja-JP"/>
        </w:rPr>
        <w:t>shows the entire data set</w:t>
      </w:r>
      <w:r w:rsidR="00D4580D" w:rsidRPr="2081CAEC">
        <w:rPr>
          <w:rFonts w:ascii="VIC" w:eastAsia="MS Mincho" w:hAnsi="VIC" w:cs="Interstate-Regular"/>
          <w:color w:val="000000"/>
          <w:lang w:val="en-US" w:eastAsia="ja-JP"/>
        </w:rPr>
        <w:t>,</w:t>
      </w:r>
      <w:r w:rsidRPr="2081CAEC">
        <w:rPr>
          <w:rFonts w:ascii="VIC" w:eastAsia="MS Mincho" w:hAnsi="VIC" w:cs="Interstate-Regular"/>
          <w:color w:val="000000"/>
          <w:lang w:val="en-US" w:eastAsia="ja-JP"/>
        </w:rPr>
        <w:t xml:space="preserve"> while </w:t>
      </w:r>
      <w:r w:rsidR="00392D85">
        <w:rPr>
          <w:rFonts w:ascii="VIC" w:eastAsia="MS Mincho" w:hAnsi="VIC" w:cs="Interstate-Regular"/>
          <w:color w:val="000000"/>
          <w:lang w:val="en-US" w:eastAsia="ja-JP"/>
        </w:rPr>
        <w:t>Figure 3</w:t>
      </w:r>
      <w:r w:rsidR="005E497D">
        <w:rPr>
          <w:rFonts w:ascii="VIC" w:eastAsia="MS Mincho" w:hAnsi="VIC" w:cs="Interstate-Regular"/>
          <w:color w:val="000000"/>
          <w:lang w:val="en-US" w:eastAsia="ja-JP"/>
        </w:rPr>
        <w:t xml:space="preserve"> </w:t>
      </w:r>
      <w:r w:rsidRPr="2081CAEC">
        <w:rPr>
          <w:rFonts w:ascii="VIC" w:eastAsia="MS Mincho" w:hAnsi="VIC" w:cs="Interstate-Regular"/>
          <w:color w:val="000000"/>
          <w:lang w:val="en-US" w:eastAsia="ja-JP"/>
        </w:rPr>
        <w:t xml:space="preserve">displays the same </w:t>
      </w:r>
      <w:r w:rsidR="00140EF4" w:rsidRPr="2081CAEC">
        <w:rPr>
          <w:rFonts w:ascii="VIC" w:eastAsia="MS Mincho" w:hAnsi="VIC" w:cs="Interstate-Regular"/>
          <w:color w:val="000000"/>
          <w:lang w:val="en-US" w:eastAsia="ja-JP"/>
        </w:rPr>
        <w:t xml:space="preserve">period </w:t>
      </w:r>
      <w:r w:rsidRPr="2081CAEC">
        <w:rPr>
          <w:rFonts w:ascii="VIC" w:eastAsia="MS Mincho" w:hAnsi="VIC" w:cs="Interstate-Regular"/>
          <w:color w:val="000000"/>
          <w:lang w:val="en-US" w:eastAsia="ja-JP"/>
        </w:rPr>
        <w:t>with</w:t>
      </w:r>
      <w:r w:rsidR="00355E96" w:rsidRPr="2081CAEC">
        <w:rPr>
          <w:rFonts w:ascii="VIC" w:eastAsia="MS Mincho" w:hAnsi="VIC" w:cs="Interstate-Regular"/>
          <w:color w:val="000000"/>
          <w:lang w:val="en-US" w:eastAsia="ja-JP"/>
        </w:rPr>
        <w:t>out</w:t>
      </w:r>
      <w:r w:rsidRPr="2081CAEC">
        <w:rPr>
          <w:rFonts w:ascii="VIC" w:eastAsia="MS Mincho" w:hAnsi="VIC" w:cs="Interstate-Regular"/>
          <w:color w:val="000000"/>
          <w:lang w:val="en-US" w:eastAsia="ja-JP"/>
        </w:rPr>
        <w:t xml:space="preserve"> </w:t>
      </w:r>
      <w:r w:rsidR="00355E96" w:rsidRPr="2081CAEC">
        <w:rPr>
          <w:rFonts w:ascii="VIC" w:eastAsia="MS Mincho" w:hAnsi="VIC" w:cs="Interstate-Regular"/>
          <w:color w:val="000000"/>
          <w:lang w:val="en-US" w:eastAsia="ja-JP"/>
        </w:rPr>
        <w:t>January 2020</w:t>
      </w:r>
      <w:r w:rsidR="008C4F7C">
        <w:rPr>
          <w:rFonts w:ascii="VIC" w:eastAsia="MS Mincho" w:hAnsi="VIC" w:cs="Interstate-Regular"/>
          <w:color w:val="000000"/>
          <w:lang w:val="en-US" w:eastAsia="ja-JP"/>
        </w:rPr>
        <w:t xml:space="preserve">. This month was severely affected by </w:t>
      </w:r>
      <w:r w:rsidR="00355E96">
        <w:rPr>
          <w:color w:val="000000" w:themeColor="text1"/>
        </w:rPr>
        <w:t xml:space="preserve">bushfire smoke </w:t>
      </w:r>
      <w:r w:rsidR="001B5981">
        <w:rPr>
          <w:color w:val="000000" w:themeColor="text1"/>
        </w:rPr>
        <w:t>co</w:t>
      </w:r>
      <w:r w:rsidR="007A724D" w:rsidRPr="001600CF">
        <w:rPr>
          <w:color w:val="000000" w:themeColor="text1"/>
        </w:rPr>
        <w:t xml:space="preserve">ncentrations </w:t>
      </w:r>
      <w:r w:rsidRPr="001600CF">
        <w:rPr>
          <w:color w:val="000000" w:themeColor="text1"/>
        </w:rPr>
        <w:t xml:space="preserve">greater than 100 </w:t>
      </w:r>
      <w:proofErr w:type="gramStart"/>
      <w:r w:rsidRPr="001600CF">
        <w:rPr>
          <w:rFonts w:ascii="Times New Roman" w:hAnsi="Times New Roman" w:cs="Times New Roman"/>
          <w:color w:val="000000" w:themeColor="text1"/>
        </w:rPr>
        <w:t>µ</w:t>
      </w:r>
      <w:r w:rsidRPr="001600CF">
        <w:rPr>
          <w:color w:val="000000" w:themeColor="text1"/>
        </w:rPr>
        <w:t>g</w:t>
      </w:r>
      <w:proofErr w:type="gramEnd"/>
      <w:r w:rsidRPr="001600CF">
        <w:rPr>
          <w:color w:val="000000" w:themeColor="text1"/>
        </w:rPr>
        <w:t>/m</w:t>
      </w:r>
      <w:r w:rsidRPr="001600CF">
        <w:rPr>
          <w:color w:val="000000" w:themeColor="text1"/>
          <w:vertAlign w:val="superscript"/>
        </w:rPr>
        <w:t>3</w:t>
      </w:r>
      <w:r w:rsidR="00AE2CC1">
        <w:rPr>
          <w:color w:val="000000" w:themeColor="text1"/>
        </w:rPr>
        <w:t>.</w:t>
      </w:r>
      <w:r w:rsidRPr="001600CF">
        <w:rPr>
          <w:color w:val="000000" w:themeColor="text1"/>
        </w:rPr>
        <w:t xml:space="preserve"> </w:t>
      </w:r>
      <w:r w:rsidR="00AE2CC1">
        <w:rPr>
          <w:color w:val="000000" w:themeColor="text1"/>
        </w:rPr>
        <w:t xml:space="preserve">Removing that data makes the relevant </w:t>
      </w:r>
      <w:r w:rsidRPr="00427E48">
        <w:rPr>
          <w:color w:val="000000" w:themeColor="text1"/>
        </w:rPr>
        <w:t>concentrations view</w:t>
      </w:r>
      <w:r w:rsidR="001B5981">
        <w:rPr>
          <w:color w:val="000000" w:themeColor="text1"/>
        </w:rPr>
        <w:t>able</w:t>
      </w:r>
      <w:r w:rsidRPr="00427E48">
        <w:rPr>
          <w:color w:val="000000" w:themeColor="text1"/>
        </w:rPr>
        <w:t xml:space="preserve"> in greater detail.</w:t>
      </w:r>
    </w:p>
    <w:p w14:paraId="0CC3E716" w14:textId="41D32615" w:rsidR="003117F5" w:rsidRDefault="0072602F" w:rsidP="00254895">
      <w:pPr>
        <w:rPr>
          <w:color w:val="000000" w:themeColor="text1"/>
        </w:rPr>
      </w:pPr>
      <w:r>
        <w:rPr>
          <w:color w:val="000000" w:themeColor="text1"/>
        </w:rPr>
        <w:fldChar w:fldCharType="begin"/>
      </w:r>
      <w:r>
        <w:rPr>
          <w:color w:val="000000" w:themeColor="text1"/>
        </w:rPr>
        <w:instrText xml:space="preserve"> REF _Ref200628172 \r \h </w:instrText>
      </w:r>
      <w:r>
        <w:rPr>
          <w:color w:val="000000" w:themeColor="text1"/>
        </w:rPr>
      </w:r>
      <w:r>
        <w:rPr>
          <w:color w:val="000000" w:themeColor="text1"/>
        </w:rPr>
        <w:fldChar w:fldCharType="separate"/>
      </w:r>
      <w:r w:rsidR="00706FCF">
        <w:rPr>
          <w:color w:val="000000" w:themeColor="text1"/>
        </w:rPr>
        <w:t>Table 3</w:t>
      </w:r>
      <w:r>
        <w:rPr>
          <w:color w:val="000000" w:themeColor="text1"/>
        </w:rPr>
        <w:fldChar w:fldCharType="end"/>
      </w:r>
      <w:r w:rsidR="00D4580D" w:rsidRPr="00427E48">
        <w:rPr>
          <w:color w:val="000000" w:themeColor="text1"/>
        </w:rPr>
        <w:t xml:space="preserve"> presents a</w:t>
      </w:r>
      <w:r w:rsidR="001600CF" w:rsidRPr="00427E48">
        <w:rPr>
          <w:color w:val="000000" w:themeColor="text1"/>
        </w:rPr>
        <w:t xml:space="preserve"> summary of</w:t>
      </w:r>
      <w:r w:rsidR="003117F5">
        <w:rPr>
          <w:color w:val="000000" w:themeColor="text1"/>
        </w:rPr>
        <w:t>:</w:t>
      </w:r>
    </w:p>
    <w:p w14:paraId="5B0DD2A2" w14:textId="592AC31C" w:rsidR="003117F5" w:rsidRDefault="001600CF" w:rsidP="003117F5">
      <w:pPr>
        <w:pStyle w:val="ListParagraph"/>
        <w:numPr>
          <w:ilvl w:val="0"/>
          <w:numId w:val="33"/>
        </w:numPr>
        <w:rPr>
          <w:color w:val="000000" w:themeColor="text1"/>
        </w:rPr>
      </w:pPr>
      <w:r w:rsidRPr="00353B6B">
        <w:rPr>
          <w:color w:val="000000" w:themeColor="text1"/>
        </w:rPr>
        <w:t xml:space="preserve">the maximum </w:t>
      </w:r>
      <w:r w:rsidR="00824B06" w:rsidRPr="003117F5">
        <w:rPr>
          <w:rFonts w:ascii="VIC" w:eastAsia="MS Mincho" w:hAnsi="VIC" w:cs="Interstate-Regular"/>
          <w:color w:val="000000"/>
          <w:lang w:val="en-US" w:eastAsia="ja-JP"/>
        </w:rPr>
        <w:t>PM</w:t>
      </w:r>
      <w:r w:rsidR="00824B06" w:rsidRPr="003117F5">
        <w:rPr>
          <w:rFonts w:ascii="VIC" w:eastAsia="MS Mincho" w:hAnsi="VIC" w:cs="Interstate-Regular"/>
          <w:color w:val="000000"/>
          <w:vertAlign w:val="subscript"/>
          <w:lang w:val="en-US" w:eastAsia="ja-JP"/>
        </w:rPr>
        <w:t xml:space="preserve">2.5 </w:t>
      </w:r>
      <w:r w:rsidR="00427E48" w:rsidRPr="00353B6B">
        <w:rPr>
          <w:color w:val="000000" w:themeColor="text1"/>
        </w:rPr>
        <w:t>concentration</w:t>
      </w:r>
      <w:r w:rsidR="0086723B" w:rsidRPr="00353B6B">
        <w:rPr>
          <w:color w:val="000000" w:themeColor="text1"/>
        </w:rPr>
        <w:t xml:space="preserve"> for</w:t>
      </w:r>
      <w:r w:rsidR="00AA4B31" w:rsidRPr="00353B6B">
        <w:rPr>
          <w:color w:val="000000" w:themeColor="text1"/>
        </w:rPr>
        <w:t xml:space="preserve"> </w:t>
      </w:r>
      <w:r w:rsidR="00C370ED">
        <w:rPr>
          <w:color w:val="000000" w:themeColor="text1"/>
        </w:rPr>
        <w:t>one</w:t>
      </w:r>
      <w:r w:rsidRPr="00353B6B">
        <w:rPr>
          <w:color w:val="000000" w:themeColor="text1"/>
        </w:rPr>
        <w:t xml:space="preserve"> day </w:t>
      </w:r>
    </w:p>
    <w:p w14:paraId="1FDDA405" w14:textId="0B250675" w:rsidR="003117F5" w:rsidRDefault="001600CF" w:rsidP="003117F5">
      <w:pPr>
        <w:pStyle w:val="ListParagraph"/>
        <w:numPr>
          <w:ilvl w:val="0"/>
          <w:numId w:val="33"/>
        </w:numPr>
        <w:rPr>
          <w:color w:val="000000" w:themeColor="text1"/>
        </w:rPr>
      </w:pPr>
      <w:r w:rsidRPr="00353B6B">
        <w:rPr>
          <w:color w:val="000000" w:themeColor="text1"/>
        </w:rPr>
        <w:t>the number of times</w:t>
      </w:r>
      <w:r w:rsidR="00C858C5" w:rsidRPr="00353B6B">
        <w:rPr>
          <w:color w:val="000000" w:themeColor="text1"/>
        </w:rPr>
        <w:t xml:space="preserve"> c</w:t>
      </w:r>
      <w:r w:rsidRPr="00353B6B">
        <w:rPr>
          <w:color w:val="000000" w:themeColor="text1"/>
        </w:rPr>
        <w:t xml:space="preserve">oncentrations were higher than the ERS </w:t>
      </w:r>
      <w:r w:rsidR="00355E96" w:rsidRPr="00353B6B">
        <w:rPr>
          <w:color w:val="000000" w:themeColor="text1"/>
        </w:rPr>
        <w:t>(</w:t>
      </w:r>
      <w:r w:rsidR="00C370ED">
        <w:rPr>
          <w:color w:val="000000" w:themeColor="text1"/>
        </w:rPr>
        <w:t>one-</w:t>
      </w:r>
      <w:r w:rsidR="00355E96" w:rsidRPr="00353B6B">
        <w:rPr>
          <w:color w:val="000000" w:themeColor="text1"/>
        </w:rPr>
        <w:t>day maximum</w:t>
      </w:r>
      <w:r w:rsidR="00881D89" w:rsidRPr="00353B6B">
        <w:rPr>
          <w:color w:val="000000" w:themeColor="text1"/>
        </w:rPr>
        <w:t>:</w:t>
      </w:r>
      <w:r w:rsidR="00355E96" w:rsidRPr="00353B6B">
        <w:rPr>
          <w:color w:val="000000" w:themeColor="text1"/>
        </w:rPr>
        <w:t xml:space="preserve"> </w:t>
      </w:r>
      <w:r w:rsidR="00355E96" w:rsidRPr="003117F5">
        <w:rPr>
          <w:rFonts w:eastAsia="MS Mincho" w:cs="Light"/>
          <w:sz w:val="18"/>
          <w:szCs w:val="18"/>
          <w:lang w:val="en-US" w:eastAsia="ja-JP"/>
        </w:rPr>
        <w:t xml:space="preserve">25 </w:t>
      </w:r>
      <w:r w:rsidR="00355E96" w:rsidRPr="003117F5">
        <w:rPr>
          <w:rFonts w:ascii="Cambria" w:eastAsia="MS Mincho" w:hAnsi="Cambria" w:cs="Cambria"/>
          <w:sz w:val="18"/>
          <w:szCs w:val="18"/>
          <w:lang w:val="en-US" w:eastAsia="ja-JP"/>
        </w:rPr>
        <w:t>µ</w:t>
      </w:r>
      <w:r w:rsidR="00355E96" w:rsidRPr="003117F5">
        <w:rPr>
          <w:rFonts w:eastAsia="MS Mincho" w:cs="Light"/>
          <w:sz w:val="18"/>
          <w:szCs w:val="18"/>
          <w:lang w:val="en-US" w:eastAsia="ja-JP"/>
        </w:rPr>
        <w:t>g/m</w:t>
      </w:r>
      <w:r w:rsidR="00355E96" w:rsidRPr="003117F5">
        <w:rPr>
          <w:rFonts w:eastAsia="MS Mincho" w:cs="Light"/>
          <w:sz w:val="18"/>
          <w:szCs w:val="18"/>
          <w:vertAlign w:val="superscript"/>
          <w:lang w:val="en-US" w:eastAsia="ja-JP"/>
        </w:rPr>
        <w:t>3</w:t>
      </w:r>
      <w:r w:rsidR="00355E96" w:rsidRPr="00353B6B">
        <w:rPr>
          <w:color w:val="000000" w:themeColor="text1"/>
        </w:rPr>
        <w:t>)</w:t>
      </w:r>
    </w:p>
    <w:p w14:paraId="5CA3300E" w14:textId="24984456" w:rsidR="00807827" w:rsidRPr="00353B6B" w:rsidRDefault="001600CF" w:rsidP="00353B6B">
      <w:pPr>
        <w:pStyle w:val="ListParagraph"/>
        <w:numPr>
          <w:ilvl w:val="0"/>
          <w:numId w:val="33"/>
        </w:numPr>
        <w:rPr>
          <w:color w:val="000000" w:themeColor="text1"/>
        </w:rPr>
      </w:pPr>
      <w:r w:rsidRPr="00353B6B">
        <w:rPr>
          <w:color w:val="000000" w:themeColor="text1"/>
        </w:rPr>
        <w:t xml:space="preserve">the annual maximum </w:t>
      </w:r>
      <w:r w:rsidR="002E38D8" w:rsidRPr="00353B6B">
        <w:rPr>
          <w:color w:val="000000" w:themeColor="text1"/>
        </w:rPr>
        <w:t>value</w:t>
      </w:r>
      <w:r w:rsidRPr="00353B6B">
        <w:rPr>
          <w:color w:val="000000" w:themeColor="text1"/>
        </w:rPr>
        <w:t>.</w:t>
      </w:r>
    </w:p>
    <w:p w14:paraId="02F2A5FA" w14:textId="0D41849F" w:rsidR="0093088A" w:rsidRPr="00254895" w:rsidRDefault="00807827" w:rsidP="00640A20">
      <w:pPr>
        <w:pStyle w:val="Figure"/>
      </w:pPr>
      <w:r w:rsidRPr="00254895">
        <w:rPr>
          <w:noProof/>
        </w:rPr>
        <w:drawing>
          <wp:inline distT="0" distB="0" distL="0" distR="0" wp14:anchorId="62BE6775" wp14:editId="083982D3">
            <wp:extent cx="6487200" cy="2494800"/>
            <wp:effectExtent l="0" t="0" r="0" b="1270"/>
            <wp:docPr id="1821686133" name="Picture 1821686133" descr="A graph showing daily averaged PM2.5 concentrations measured between July 2016 and December 2024 at all WGTP and EPA stations. The red line shows the ERS one day concentration (25 µg/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686133" name="Picture 1821686133" descr="A graph showing daily averaged PM2.5 concentrations measured between July 2016 and December 2024 at all WGTP and EPA stations. The red line shows the ERS one day concentration (25 µg/m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8076" t="9132" r="9270"/>
                    <a:stretch/>
                  </pic:blipFill>
                  <pic:spPr bwMode="auto">
                    <a:xfrm>
                      <a:off x="0" y="0"/>
                      <a:ext cx="6487200" cy="2494800"/>
                    </a:xfrm>
                    <a:prstGeom prst="rect">
                      <a:avLst/>
                    </a:prstGeom>
                    <a:noFill/>
                    <a:ln>
                      <a:noFill/>
                    </a:ln>
                    <a:extLst>
                      <a:ext uri="{53640926-AAD7-44D8-BBD7-CCE9431645EC}">
                        <a14:shadowObscured xmlns:a14="http://schemas.microsoft.com/office/drawing/2010/main"/>
                      </a:ext>
                    </a:extLst>
                  </pic:spPr>
                </pic:pic>
              </a:graphicData>
            </a:graphic>
          </wp:inline>
        </w:drawing>
      </w:r>
    </w:p>
    <w:p w14:paraId="27F4AA38" w14:textId="490A25CF" w:rsidR="00FB5BEB" w:rsidRPr="005E497D" w:rsidDel="00D60C01" w:rsidRDefault="00521CE5" w:rsidP="00521CE5">
      <w:pPr>
        <w:pStyle w:val="Figure-Caption"/>
        <w:numPr>
          <w:ilvl w:val="0"/>
          <w:numId w:val="0"/>
        </w:numPr>
        <w:ind w:left="360"/>
      </w:pPr>
      <w:bookmarkStart w:id="17" w:name="_Ref200626551"/>
      <w:r>
        <w:lastRenderedPageBreak/>
        <w:t xml:space="preserve">Figure 2: </w:t>
      </w:r>
      <w:r w:rsidR="00FB5BEB" w:rsidRPr="00CF75AD" w:rsidDel="00D60C01">
        <w:t>Daily averaged PM</w:t>
      </w:r>
      <w:r w:rsidR="00FB5BEB" w:rsidRPr="00CF75AD" w:rsidDel="00D60C01">
        <w:rPr>
          <w:vertAlign w:val="subscript"/>
        </w:rPr>
        <w:t xml:space="preserve">2.5 </w:t>
      </w:r>
      <w:r w:rsidR="00FB5BEB" w:rsidRPr="00CF75AD" w:rsidDel="00D60C01">
        <w:t>concentrations measured between J</w:t>
      </w:r>
      <w:r w:rsidR="00FB5BEB">
        <w:t>u</w:t>
      </w:r>
      <w:r w:rsidR="00FB5BEB" w:rsidRPr="00CF75AD" w:rsidDel="00D60C01">
        <w:t>ly 2016 and December 202</w:t>
      </w:r>
      <w:r w:rsidR="00FB5BEB" w:rsidDel="00D60C01">
        <w:t>4</w:t>
      </w:r>
      <w:r w:rsidR="00FB5BEB" w:rsidRPr="00CF75AD" w:rsidDel="00D60C01">
        <w:t xml:space="preserve"> at all WGTP </w:t>
      </w:r>
      <w:r>
        <w:t xml:space="preserve">      </w:t>
      </w:r>
      <w:r w:rsidR="00FB5BEB" w:rsidRPr="00CF75AD" w:rsidDel="00D60C01">
        <w:t>and EPA</w:t>
      </w:r>
      <w:r>
        <w:t xml:space="preserve"> </w:t>
      </w:r>
      <w:r w:rsidR="00FB5BEB" w:rsidRPr="00CF75AD" w:rsidDel="00D60C01">
        <w:t xml:space="preserve">stations. The red line shows the ERS </w:t>
      </w:r>
      <w:r>
        <w:t>one</w:t>
      </w:r>
      <w:r w:rsidR="00FB5BEB" w:rsidRPr="00CF75AD" w:rsidDel="00D60C01">
        <w:t xml:space="preserve"> day concentration (25 </w:t>
      </w:r>
      <w:r w:rsidR="00FB5BEB" w:rsidRPr="00CF75AD" w:rsidDel="00D60C01">
        <w:rPr>
          <w:rFonts w:ascii="Cambria" w:hAnsi="Cambria" w:cs="Cambria"/>
        </w:rPr>
        <w:t>µ</w:t>
      </w:r>
      <w:r w:rsidR="00FB5BEB" w:rsidRPr="00CF75AD" w:rsidDel="00D60C01">
        <w:t>g/m</w:t>
      </w:r>
      <w:r w:rsidR="00FB5BEB" w:rsidRPr="00CF75AD" w:rsidDel="00D60C01">
        <w:rPr>
          <w:vertAlign w:val="superscript"/>
        </w:rPr>
        <w:t>3</w:t>
      </w:r>
      <w:r w:rsidR="00FB5BEB" w:rsidRPr="00CF75AD" w:rsidDel="00D60C01">
        <w:t>).</w:t>
      </w:r>
    </w:p>
    <w:bookmarkEnd w:id="17"/>
    <w:p w14:paraId="5C4E2DED" w14:textId="77777777" w:rsidR="00BE20EE" w:rsidRPr="00721B41" w:rsidRDefault="00807827" w:rsidP="00640A20">
      <w:pPr>
        <w:pStyle w:val="Figure"/>
      </w:pPr>
      <w:r w:rsidRPr="00721B41">
        <w:rPr>
          <w:noProof/>
        </w:rPr>
        <w:drawing>
          <wp:inline distT="0" distB="0" distL="0" distR="0" wp14:anchorId="6DE85038" wp14:editId="274225E7">
            <wp:extent cx="6480000" cy="2556000"/>
            <wp:effectExtent l="0" t="0" r="0" b="0"/>
            <wp:docPr id="202725350" name="Picture 202725350" descr="A graph like Figure 2, but with concentrations in January 2020 greater than 100 µg/m3 (from bushfire smoke) removed so other concentrations can be viewed in detail. The red line shows the ERS one-day concentration (25 µg/m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725350" name="Picture 202725350" descr="A graph like Figure 2, but with concentrations in January 2020 greater than 100 µg/m3 (from bushfire smoke) removed so other concentrations can be viewed in detail. The red line shows the ERS one-day concentration (25 µg/m3)."/>
                    <pic:cNvPicPr/>
                  </pic:nvPicPr>
                  <pic:blipFill>
                    <a:blip r:embed="rId25" cstate="print">
                      <a:extLst>
                        <a:ext uri="{28A0092B-C50C-407E-A947-70E740481C1C}">
                          <a14:useLocalDpi xmlns:a14="http://schemas.microsoft.com/office/drawing/2010/main" val="0"/>
                        </a:ext>
                      </a:extLst>
                    </a:blip>
                    <a:srcRect l="5535" r="5535"/>
                    <a:stretch>
                      <a:fillRect/>
                    </a:stretch>
                  </pic:blipFill>
                  <pic:spPr bwMode="auto">
                    <a:xfrm>
                      <a:off x="0" y="0"/>
                      <a:ext cx="6480000" cy="2556000"/>
                    </a:xfrm>
                    <a:prstGeom prst="rect">
                      <a:avLst/>
                    </a:prstGeom>
                    <a:ln>
                      <a:noFill/>
                    </a:ln>
                    <a:extLst>
                      <a:ext uri="{53640926-AAD7-44D8-BBD7-CCE9431645EC}">
                        <a14:shadowObscured xmlns:a14="http://schemas.microsoft.com/office/drawing/2010/main"/>
                      </a:ext>
                    </a:extLst>
                  </pic:spPr>
                </pic:pic>
              </a:graphicData>
            </a:graphic>
          </wp:inline>
        </w:drawing>
      </w:r>
    </w:p>
    <w:p w14:paraId="51626B95" w14:textId="5CE5BF50" w:rsidR="00FB5BEB" w:rsidRPr="005E497D" w:rsidRDefault="00521CE5" w:rsidP="00521CE5">
      <w:pPr>
        <w:pStyle w:val="Figure-Caption"/>
        <w:numPr>
          <w:ilvl w:val="0"/>
          <w:numId w:val="0"/>
        </w:numPr>
      </w:pPr>
      <w:r>
        <w:t xml:space="preserve">Figure 3: </w:t>
      </w:r>
      <w:r w:rsidR="00FB5BEB" w:rsidRPr="00CF75AD">
        <w:t>As per</w:t>
      </w:r>
      <w:r w:rsidR="00FA128D">
        <w:t xml:space="preserve"> Figure 2</w:t>
      </w:r>
      <w:r w:rsidR="00FB5BEB" w:rsidRPr="00CF75AD">
        <w:t xml:space="preserve"> but with concentrations in January 2020 greater than 100 </w:t>
      </w:r>
      <w:r w:rsidR="00FB5BEB" w:rsidRPr="00FB5BEB">
        <w:rPr>
          <w:rFonts w:ascii="Cambria" w:hAnsi="Cambria" w:cs="Cambria"/>
        </w:rPr>
        <w:t>µ</w:t>
      </w:r>
      <w:r w:rsidR="00FB5BEB" w:rsidRPr="00CF75AD">
        <w:t>g/m</w:t>
      </w:r>
      <w:r w:rsidR="00FB5BEB" w:rsidRPr="00FB5BEB">
        <w:rPr>
          <w:vertAlign w:val="superscript"/>
        </w:rPr>
        <w:t>3</w:t>
      </w:r>
      <w:r w:rsidR="00FB5BEB" w:rsidRPr="00CF75AD">
        <w:t xml:space="preserve"> (from bushfire smoke) removed so other concentrations can be viewed in detail</w:t>
      </w:r>
      <w:r>
        <w:t xml:space="preserve">. </w:t>
      </w:r>
      <w:r w:rsidR="00FB5BEB" w:rsidRPr="00FB5BEB">
        <w:t xml:space="preserve">The red line shows the ERS </w:t>
      </w:r>
      <w:r>
        <w:t>one-</w:t>
      </w:r>
      <w:r w:rsidR="00FB5BEB" w:rsidRPr="00FB5BEB">
        <w:t>day concentration</w:t>
      </w:r>
      <w:r>
        <w:t xml:space="preserve"> </w:t>
      </w:r>
      <w:r w:rsidR="00FB5BEB" w:rsidRPr="00FB5BEB">
        <w:t xml:space="preserve">(25 </w:t>
      </w:r>
      <w:r w:rsidR="00FB5BEB" w:rsidRPr="00FB5BEB">
        <w:rPr>
          <w:rFonts w:ascii="Cambria" w:hAnsi="Cambria" w:cs="Cambria"/>
        </w:rPr>
        <w:t>µ</w:t>
      </w:r>
      <w:r w:rsidR="00FB5BEB" w:rsidRPr="00FB5BEB">
        <w:t>g/m</w:t>
      </w:r>
      <w:r w:rsidR="00FB5BEB" w:rsidRPr="00FB5BEB">
        <w:rPr>
          <w:vertAlign w:val="superscript"/>
        </w:rPr>
        <w:t>3</w:t>
      </w:r>
      <w:r w:rsidR="00FB5BEB" w:rsidRPr="00FB5BEB">
        <w:t>).</w:t>
      </w:r>
    </w:p>
    <w:p w14:paraId="22DFF76D" w14:textId="48B0D637" w:rsidR="00C94F4C" w:rsidRDefault="00901C9D" w:rsidP="00721B41">
      <w:pPr>
        <w:rPr>
          <w:rFonts w:ascii="VIC" w:hAnsi="VIC"/>
          <w:szCs w:val="20"/>
        </w:rPr>
      </w:pPr>
      <w:r>
        <w:rPr>
          <w:rFonts w:ascii="VIC" w:hAnsi="VIC"/>
          <w:szCs w:val="20"/>
        </w:rPr>
        <w:t>T</w:t>
      </w:r>
      <w:r w:rsidR="00C94F4C">
        <w:rPr>
          <w:rFonts w:ascii="VIC" w:hAnsi="VIC"/>
          <w:szCs w:val="20"/>
        </w:rPr>
        <w:t xml:space="preserve">he data shows all </w:t>
      </w:r>
      <w:r w:rsidR="00AC1633">
        <w:rPr>
          <w:rFonts w:ascii="VIC" w:hAnsi="VIC"/>
          <w:szCs w:val="20"/>
        </w:rPr>
        <w:t>9</w:t>
      </w:r>
      <w:r w:rsidR="00C94F4C">
        <w:rPr>
          <w:rFonts w:ascii="VIC" w:hAnsi="VIC"/>
          <w:szCs w:val="20"/>
        </w:rPr>
        <w:t xml:space="preserve"> </w:t>
      </w:r>
      <w:r w:rsidR="002242DC">
        <w:rPr>
          <w:rFonts w:ascii="VIC" w:hAnsi="VIC"/>
          <w:szCs w:val="20"/>
        </w:rPr>
        <w:t>station</w:t>
      </w:r>
      <w:r w:rsidR="00C94F4C">
        <w:rPr>
          <w:rFonts w:ascii="VIC" w:hAnsi="VIC"/>
          <w:szCs w:val="20"/>
        </w:rPr>
        <w:t xml:space="preserve">s </w:t>
      </w:r>
      <w:r w:rsidR="00BE2FD5">
        <w:rPr>
          <w:rFonts w:ascii="VIC" w:hAnsi="VIC"/>
          <w:szCs w:val="20"/>
        </w:rPr>
        <w:t xml:space="preserve">reported </w:t>
      </w:r>
      <w:r w:rsidR="00C94F4C">
        <w:rPr>
          <w:rFonts w:ascii="VIC" w:hAnsi="VIC"/>
          <w:szCs w:val="20"/>
        </w:rPr>
        <w:t>similar</w:t>
      </w:r>
      <w:r w:rsidR="00FA7442">
        <w:rPr>
          <w:rFonts w:ascii="VIC" w:hAnsi="VIC"/>
          <w:szCs w:val="20"/>
        </w:rPr>
        <w:t xml:space="preserve"> </w:t>
      </w:r>
      <w:r w:rsidR="00827194">
        <w:rPr>
          <w:rFonts w:ascii="VIC" w:hAnsi="VIC"/>
          <w:szCs w:val="20"/>
        </w:rPr>
        <w:t>one</w:t>
      </w:r>
      <w:r w:rsidR="00FA7442">
        <w:rPr>
          <w:rFonts w:ascii="VIC" w:hAnsi="VIC"/>
          <w:szCs w:val="20"/>
        </w:rPr>
        <w:t>-day</w:t>
      </w:r>
      <w:r w:rsidR="002A42FC">
        <w:rPr>
          <w:rFonts w:ascii="VIC" w:hAnsi="VIC"/>
          <w:szCs w:val="20"/>
        </w:rPr>
        <w:t xml:space="preserve"> </w:t>
      </w:r>
      <w:r w:rsidR="00FA7442">
        <w:rPr>
          <w:rFonts w:ascii="VIC" w:hAnsi="VIC"/>
          <w:szCs w:val="20"/>
        </w:rPr>
        <w:t xml:space="preserve">average </w:t>
      </w:r>
      <w:r w:rsidR="00C94F4C">
        <w:rPr>
          <w:rFonts w:ascii="VIC" w:hAnsi="VIC"/>
          <w:szCs w:val="20"/>
        </w:rPr>
        <w:t>concentrations of PM</w:t>
      </w:r>
      <w:r w:rsidR="00C94F4C" w:rsidRPr="009825DB">
        <w:rPr>
          <w:rFonts w:ascii="VIC" w:hAnsi="VIC"/>
          <w:szCs w:val="20"/>
          <w:vertAlign w:val="subscript"/>
        </w:rPr>
        <w:t>2.5</w:t>
      </w:r>
      <w:r w:rsidR="00C94F4C" w:rsidRPr="005E497D">
        <w:t xml:space="preserve"> </w:t>
      </w:r>
      <w:r w:rsidR="00C94F4C">
        <w:rPr>
          <w:rFonts w:ascii="VIC" w:hAnsi="VIC"/>
          <w:szCs w:val="20"/>
        </w:rPr>
        <w:t xml:space="preserve">air </w:t>
      </w:r>
      <w:r w:rsidR="00C94F4C" w:rsidRPr="00721B41">
        <w:t>pollution</w:t>
      </w:r>
      <w:r w:rsidR="00C94F4C">
        <w:rPr>
          <w:rFonts w:ascii="VIC" w:hAnsi="VIC"/>
          <w:szCs w:val="20"/>
        </w:rPr>
        <w:t xml:space="preserve"> (</w:t>
      </w:r>
      <w:r w:rsidR="00967FA9">
        <w:rPr>
          <w:rFonts w:ascii="VIC" w:hAnsi="VIC"/>
          <w:szCs w:val="20"/>
        </w:rPr>
        <w:t>Figure 4</w:t>
      </w:r>
      <w:r w:rsidR="00C94F4C" w:rsidRPr="00807827">
        <w:rPr>
          <w:rFonts w:ascii="VIC" w:hAnsi="VIC"/>
          <w:szCs w:val="20"/>
        </w:rPr>
        <w:t>).</w:t>
      </w:r>
    </w:p>
    <w:p w14:paraId="3FCE7CE0" w14:textId="2ECFEE27" w:rsidR="0037528C" w:rsidRDefault="009825DB" w:rsidP="00723839">
      <w:pPr>
        <w:rPr>
          <w:rFonts w:ascii="VIC" w:hAnsi="VIC"/>
        </w:rPr>
      </w:pPr>
      <w:r w:rsidRPr="257EEC4E">
        <w:rPr>
          <w:rFonts w:ascii="VIC" w:hAnsi="VIC"/>
        </w:rPr>
        <w:t>Assessment of the data shows</w:t>
      </w:r>
      <w:r w:rsidR="00827194" w:rsidRPr="00827194">
        <w:rPr>
          <w:rFonts w:ascii="VIC" w:hAnsi="VIC"/>
        </w:rPr>
        <w:t xml:space="preserve"> </w:t>
      </w:r>
      <w:r w:rsidR="00827194">
        <w:rPr>
          <w:rFonts w:ascii="VIC" w:hAnsi="VIC"/>
        </w:rPr>
        <w:t>c</w:t>
      </w:r>
      <w:r w:rsidR="00C94F4C" w:rsidRPr="257EEC4E">
        <w:rPr>
          <w:rFonts w:ascii="VIC" w:hAnsi="VIC"/>
        </w:rPr>
        <w:t xml:space="preserve">oncentrations were higher than the </w:t>
      </w:r>
      <w:r w:rsidRPr="257EEC4E">
        <w:rPr>
          <w:rFonts w:ascii="VIC" w:hAnsi="VIC"/>
        </w:rPr>
        <w:t>ERS PM</w:t>
      </w:r>
      <w:r w:rsidRPr="257EEC4E">
        <w:rPr>
          <w:rFonts w:ascii="VIC" w:hAnsi="VIC"/>
          <w:vertAlign w:val="subscript"/>
        </w:rPr>
        <w:t xml:space="preserve">2.5 </w:t>
      </w:r>
      <w:r w:rsidR="00827194">
        <w:rPr>
          <w:rFonts w:ascii="VIC" w:hAnsi="VIC"/>
        </w:rPr>
        <w:t>one</w:t>
      </w:r>
      <w:r w:rsidR="00EF7564" w:rsidRPr="257EEC4E">
        <w:rPr>
          <w:rFonts w:ascii="VIC" w:hAnsi="VIC"/>
        </w:rPr>
        <w:t>-</w:t>
      </w:r>
      <w:r w:rsidRPr="257EEC4E">
        <w:rPr>
          <w:rFonts w:ascii="VIC" w:hAnsi="VIC"/>
        </w:rPr>
        <w:t>day value of 25</w:t>
      </w:r>
      <w:r w:rsidR="004B4FB5">
        <w:rPr>
          <w:rFonts w:ascii="Cambria" w:hAnsi="Cambria"/>
        </w:rPr>
        <w:t> </w:t>
      </w:r>
      <w:r w:rsidRPr="257EEC4E">
        <w:rPr>
          <w:rFonts w:ascii="Cambria" w:hAnsi="Cambria" w:cs="Cambria"/>
        </w:rPr>
        <w:t>µ</w:t>
      </w:r>
      <w:r w:rsidRPr="257EEC4E">
        <w:rPr>
          <w:rFonts w:ascii="VIC" w:hAnsi="VIC"/>
        </w:rPr>
        <w:t>g/m</w:t>
      </w:r>
      <w:r w:rsidRPr="257EEC4E">
        <w:rPr>
          <w:rFonts w:ascii="VIC" w:hAnsi="VIC"/>
          <w:vertAlign w:val="superscript"/>
        </w:rPr>
        <w:t>3</w:t>
      </w:r>
      <w:r w:rsidRPr="257EEC4E">
        <w:rPr>
          <w:rFonts w:ascii="VIC" w:hAnsi="VIC"/>
        </w:rPr>
        <w:t xml:space="preserve"> </w:t>
      </w:r>
      <w:r w:rsidR="000D7121">
        <w:t>on at least on</w:t>
      </w:r>
      <w:r w:rsidR="00B70DE9">
        <w:t>e</w:t>
      </w:r>
      <w:r w:rsidR="000D7121">
        <w:t xml:space="preserve"> occasion per year </w:t>
      </w:r>
      <w:r w:rsidR="00EC42BC">
        <w:t>between 2017 and 2020</w:t>
      </w:r>
      <w:r w:rsidR="00D86273">
        <w:t xml:space="preserve">. The </w:t>
      </w:r>
      <w:r w:rsidR="000D7121">
        <w:t xml:space="preserve">maximum number of days </w:t>
      </w:r>
      <w:r w:rsidR="005B66DE">
        <w:t xml:space="preserve">this value was exceeded was 13 </w:t>
      </w:r>
      <w:r w:rsidR="000D7121">
        <w:t>in 2020</w:t>
      </w:r>
      <w:r w:rsidRPr="257EEC4E">
        <w:rPr>
          <w:rFonts w:ascii="VIC" w:hAnsi="VIC"/>
        </w:rPr>
        <w:t xml:space="preserve">. </w:t>
      </w:r>
      <w:r w:rsidR="00383ACC" w:rsidRPr="257EEC4E">
        <w:rPr>
          <w:rFonts w:ascii="VIC" w:hAnsi="VIC"/>
        </w:rPr>
        <w:t>PM</w:t>
      </w:r>
      <w:r w:rsidR="00383ACC" w:rsidRPr="257EEC4E">
        <w:rPr>
          <w:rFonts w:ascii="VIC" w:hAnsi="VIC"/>
          <w:vertAlign w:val="subscript"/>
        </w:rPr>
        <w:t>2.5</w:t>
      </w:r>
      <w:r w:rsidR="004722A7">
        <w:rPr>
          <w:rFonts w:ascii="VIC" w:hAnsi="VIC"/>
        </w:rPr>
        <w:t xml:space="preserve"> d</w:t>
      </w:r>
      <w:r w:rsidR="006A5CF7" w:rsidRPr="257EEC4E">
        <w:rPr>
          <w:rFonts w:ascii="VIC" w:hAnsi="VIC"/>
        </w:rPr>
        <w:t xml:space="preserve">aily </w:t>
      </w:r>
      <w:r w:rsidR="00873DF7" w:rsidRPr="257EEC4E">
        <w:rPr>
          <w:rFonts w:ascii="VIC" w:hAnsi="VIC"/>
        </w:rPr>
        <w:t>concentrations</w:t>
      </w:r>
      <w:r w:rsidR="00383ACC" w:rsidRPr="257EEC4E">
        <w:rPr>
          <w:rFonts w:ascii="VIC" w:hAnsi="VIC"/>
        </w:rPr>
        <w:t xml:space="preserve"> </w:t>
      </w:r>
      <w:r w:rsidR="00D83806">
        <w:rPr>
          <w:rFonts w:ascii="VIC" w:hAnsi="VIC"/>
        </w:rPr>
        <w:t>were lower than the</w:t>
      </w:r>
      <w:r w:rsidR="00120511" w:rsidRPr="257EEC4E">
        <w:rPr>
          <w:rFonts w:ascii="VIC" w:hAnsi="VIC"/>
        </w:rPr>
        <w:t xml:space="preserve"> </w:t>
      </w:r>
      <w:r w:rsidR="00E6480F">
        <w:rPr>
          <w:rFonts w:ascii="VIC" w:hAnsi="VIC"/>
        </w:rPr>
        <w:t>one</w:t>
      </w:r>
      <w:r w:rsidR="00120511" w:rsidRPr="257EEC4E">
        <w:rPr>
          <w:rFonts w:ascii="VIC" w:hAnsi="VIC"/>
        </w:rPr>
        <w:t>-day</w:t>
      </w:r>
      <w:r w:rsidR="00383ACC" w:rsidRPr="257EEC4E">
        <w:rPr>
          <w:rFonts w:ascii="VIC" w:hAnsi="VIC"/>
        </w:rPr>
        <w:t xml:space="preserve"> ERS of 25 </w:t>
      </w:r>
      <w:r w:rsidR="00383ACC" w:rsidRPr="257EEC4E">
        <w:rPr>
          <w:rFonts w:ascii="Cambria" w:hAnsi="Cambria" w:cs="Cambria"/>
        </w:rPr>
        <w:t>µ</w:t>
      </w:r>
      <w:r w:rsidR="00383ACC" w:rsidRPr="257EEC4E">
        <w:rPr>
          <w:rFonts w:ascii="VIC" w:hAnsi="VIC"/>
        </w:rPr>
        <w:t>g/m</w:t>
      </w:r>
      <w:r w:rsidR="00383ACC" w:rsidRPr="257EEC4E">
        <w:rPr>
          <w:rFonts w:ascii="VIC" w:hAnsi="VIC"/>
          <w:vertAlign w:val="superscript"/>
        </w:rPr>
        <w:t>3</w:t>
      </w:r>
      <w:r w:rsidR="008A1A11">
        <w:rPr>
          <w:rFonts w:ascii="VIC" w:hAnsi="VIC"/>
        </w:rPr>
        <w:t xml:space="preserve"> standard</w:t>
      </w:r>
      <w:r w:rsidR="00383ACC" w:rsidRPr="257EEC4E">
        <w:rPr>
          <w:rFonts w:ascii="VIC" w:hAnsi="VIC"/>
        </w:rPr>
        <w:t xml:space="preserve"> 96.4</w:t>
      </w:r>
      <w:r w:rsidR="000B4D09">
        <w:rPr>
          <w:rFonts w:ascii="VIC" w:hAnsi="VIC"/>
        </w:rPr>
        <w:t>%</w:t>
      </w:r>
      <w:r w:rsidR="00383ACC" w:rsidRPr="257EEC4E">
        <w:rPr>
          <w:rFonts w:ascii="VIC" w:hAnsi="VIC"/>
        </w:rPr>
        <w:t xml:space="preserve"> of the </w:t>
      </w:r>
      <w:r w:rsidR="006A5CF7" w:rsidRPr="257EEC4E">
        <w:rPr>
          <w:rFonts w:ascii="VIC" w:hAnsi="VIC"/>
        </w:rPr>
        <w:t>time</w:t>
      </w:r>
      <w:r w:rsidR="006F5083" w:rsidRPr="257EEC4E">
        <w:rPr>
          <w:rFonts w:ascii="VIC" w:hAnsi="VIC"/>
        </w:rPr>
        <w:t xml:space="preserve"> over th</w:t>
      </w:r>
      <w:r w:rsidR="00E9771D">
        <w:rPr>
          <w:rFonts w:ascii="VIC" w:hAnsi="VIC"/>
        </w:rPr>
        <w:t>is</w:t>
      </w:r>
      <w:r w:rsidR="006F5083" w:rsidRPr="257EEC4E">
        <w:rPr>
          <w:rFonts w:ascii="VIC" w:hAnsi="VIC"/>
        </w:rPr>
        <w:t xml:space="preserve"> period. </w:t>
      </w:r>
    </w:p>
    <w:p w14:paraId="0E601AB7" w14:textId="573E752C" w:rsidR="00F97C71" w:rsidRDefault="006C5FA6" w:rsidP="00723839">
      <w:pPr>
        <w:rPr>
          <w:rFonts w:ascii="VIC" w:hAnsi="VIC"/>
        </w:rPr>
      </w:pPr>
      <w:r>
        <w:rPr>
          <w:rFonts w:ascii="VIC" w:hAnsi="VIC"/>
        </w:rPr>
        <w:fldChar w:fldCharType="begin"/>
      </w:r>
      <w:r>
        <w:rPr>
          <w:rFonts w:ascii="VIC" w:hAnsi="VIC"/>
        </w:rPr>
        <w:instrText xml:space="preserve"> REF _Ref200628172 \r \h </w:instrText>
      </w:r>
      <w:r>
        <w:rPr>
          <w:rFonts w:ascii="VIC" w:hAnsi="VIC"/>
        </w:rPr>
      </w:r>
      <w:r>
        <w:rPr>
          <w:rFonts w:ascii="VIC" w:hAnsi="VIC"/>
        </w:rPr>
        <w:fldChar w:fldCharType="separate"/>
      </w:r>
      <w:r w:rsidR="00706FCF">
        <w:rPr>
          <w:rFonts w:ascii="VIC" w:hAnsi="VIC"/>
        </w:rPr>
        <w:t>Table 3</w:t>
      </w:r>
      <w:r>
        <w:rPr>
          <w:rFonts w:ascii="VIC" w:hAnsi="VIC"/>
        </w:rPr>
        <w:fldChar w:fldCharType="end"/>
      </w:r>
      <w:r>
        <w:rPr>
          <w:rFonts w:ascii="VIC" w:hAnsi="VIC"/>
        </w:rPr>
        <w:t xml:space="preserve"> also shows </w:t>
      </w:r>
      <w:r w:rsidR="00F97C71">
        <w:rPr>
          <w:rFonts w:ascii="VIC" w:hAnsi="VIC"/>
        </w:rPr>
        <w:t xml:space="preserve">that </w:t>
      </w:r>
      <w:r w:rsidR="0034211B" w:rsidRPr="257EEC4E">
        <w:rPr>
          <w:rFonts w:ascii="VIC" w:hAnsi="VIC"/>
        </w:rPr>
        <w:t>PM</w:t>
      </w:r>
      <w:r w:rsidR="0034211B" w:rsidRPr="257EEC4E">
        <w:rPr>
          <w:rFonts w:ascii="VIC" w:hAnsi="VIC"/>
          <w:vertAlign w:val="subscript"/>
        </w:rPr>
        <w:t>2.5</w:t>
      </w:r>
      <w:r w:rsidR="0034211B">
        <w:rPr>
          <w:rFonts w:ascii="VIC" w:hAnsi="VIC"/>
        </w:rPr>
        <w:t xml:space="preserve"> d</w:t>
      </w:r>
      <w:r w:rsidR="0034211B" w:rsidRPr="257EEC4E">
        <w:rPr>
          <w:rFonts w:ascii="VIC" w:hAnsi="VIC"/>
        </w:rPr>
        <w:t xml:space="preserve">aily </w:t>
      </w:r>
      <w:r w:rsidR="0037528C" w:rsidRPr="257EEC4E">
        <w:rPr>
          <w:rFonts w:ascii="VIC" w:hAnsi="VIC"/>
        </w:rPr>
        <w:t xml:space="preserve">concentrations </w:t>
      </w:r>
      <w:r w:rsidR="0037528C">
        <w:rPr>
          <w:rFonts w:ascii="VIC" w:hAnsi="VIC"/>
        </w:rPr>
        <w:t>were lower than the</w:t>
      </w:r>
      <w:r w:rsidR="0037528C" w:rsidRPr="257EEC4E">
        <w:rPr>
          <w:rFonts w:ascii="VIC" w:hAnsi="VIC"/>
        </w:rPr>
        <w:t xml:space="preserve"> </w:t>
      </w:r>
      <w:r w:rsidR="00E6480F">
        <w:rPr>
          <w:rFonts w:ascii="VIC" w:hAnsi="VIC"/>
        </w:rPr>
        <w:t>one</w:t>
      </w:r>
      <w:r w:rsidR="0037528C" w:rsidRPr="257EEC4E">
        <w:rPr>
          <w:rFonts w:ascii="VIC" w:hAnsi="VIC"/>
        </w:rPr>
        <w:t xml:space="preserve">-day ERS of 25 </w:t>
      </w:r>
      <w:r w:rsidR="0037528C" w:rsidRPr="257EEC4E">
        <w:rPr>
          <w:rFonts w:ascii="Cambria" w:hAnsi="Cambria" w:cs="Cambria"/>
        </w:rPr>
        <w:t>µ</w:t>
      </w:r>
      <w:r w:rsidR="0037528C" w:rsidRPr="257EEC4E">
        <w:rPr>
          <w:rFonts w:ascii="VIC" w:hAnsi="VIC"/>
        </w:rPr>
        <w:t>g/m</w:t>
      </w:r>
      <w:r w:rsidR="0037528C" w:rsidRPr="257EEC4E">
        <w:rPr>
          <w:rFonts w:ascii="VIC" w:hAnsi="VIC"/>
          <w:vertAlign w:val="superscript"/>
        </w:rPr>
        <w:t>3</w:t>
      </w:r>
      <w:r w:rsidR="0037528C">
        <w:rPr>
          <w:rFonts w:ascii="VIC" w:hAnsi="VIC"/>
        </w:rPr>
        <w:t xml:space="preserve"> standard</w:t>
      </w:r>
      <w:r w:rsidR="00F97C71">
        <w:rPr>
          <w:rFonts w:ascii="VIC" w:hAnsi="VIC"/>
        </w:rPr>
        <w:t>:</w:t>
      </w:r>
    </w:p>
    <w:p w14:paraId="68B0BCE4" w14:textId="2A66F714" w:rsidR="00F97C71" w:rsidRDefault="0034211B" w:rsidP="00F97C71">
      <w:pPr>
        <w:pStyle w:val="ListParagraph"/>
        <w:numPr>
          <w:ilvl w:val="0"/>
          <w:numId w:val="34"/>
        </w:numPr>
        <w:rPr>
          <w:rFonts w:ascii="VIC" w:hAnsi="VIC"/>
        </w:rPr>
      </w:pPr>
      <w:r w:rsidRPr="00353B6B">
        <w:rPr>
          <w:rFonts w:ascii="VIC" w:hAnsi="VIC"/>
        </w:rPr>
        <w:t>99.2</w:t>
      </w:r>
      <w:r w:rsidR="000B4D09" w:rsidRPr="00353B6B">
        <w:rPr>
          <w:rFonts w:ascii="VIC" w:hAnsi="VIC"/>
        </w:rPr>
        <w:t>%</w:t>
      </w:r>
      <w:r w:rsidRPr="00353B6B">
        <w:rPr>
          <w:rFonts w:ascii="VIC" w:hAnsi="VIC"/>
        </w:rPr>
        <w:t xml:space="preserve"> of </w:t>
      </w:r>
      <w:r w:rsidR="00F60C96">
        <w:rPr>
          <w:rFonts w:ascii="VIC" w:hAnsi="VIC"/>
        </w:rPr>
        <w:t xml:space="preserve">days </w:t>
      </w:r>
      <w:r w:rsidR="00F97C71">
        <w:rPr>
          <w:rFonts w:ascii="VIC" w:hAnsi="VIC"/>
        </w:rPr>
        <w:t>in 2021</w:t>
      </w:r>
    </w:p>
    <w:p w14:paraId="46083FCD" w14:textId="00F90B89" w:rsidR="00F27190" w:rsidRDefault="00F97C71" w:rsidP="00F97C71">
      <w:pPr>
        <w:pStyle w:val="ListParagraph"/>
        <w:numPr>
          <w:ilvl w:val="0"/>
          <w:numId w:val="34"/>
        </w:numPr>
        <w:rPr>
          <w:rFonts w:ascii="VIC" w:hAnsi="VIC"/>
        </w:rPr>
      </w:pPr>
      <w:r>
        <w:rPr>
          <w:rFonts w:ascii="VIC" w:hAnsi="VIC"/>
        </w:rPr>
        <w:t xml:space="preserve">99.7% of </w:t>
      </w:r>
      <w:r w:rsidR="00F60C96">
        <w:rPr>
          <w:rFonts w:ascii="VIC" w:hAnsi="VIC"/>
        </w:rPr>
        <w:t xml:space="preserve">days </w:t>
      </w:r>
      <w:r>
        <w:rPr>
          <w:rFonts w:ascii="VIC" w:hAnsi="VIC"/>
        </w:rPr>
        <w:t>i</w:t>
      </w:r>
      <w:r w:rsidR="00E9771D" w:rsidRPr="00353B6B">
        <w:rPr>
          <w:rFonts w:ascii="VIC" w:hAnsi="VIC"/>
        </w:rPr>
        <w:t>n 2022</w:t>
      </w:r>
    </w:p>
    <w:p w14:paraId="48479DB4" w14:textId="6F981751" w:rsidR="00F27190" w:rsidRDefault="00F60C96" w:rsidP="00F97C71">
      <w:pPr>
        <w:pStyle w:val="ListParagraph"/>
        <w:numPr>
          <w:ilvl w:val="0"/>
          <w:numId w:val="34"/>
        </w:numPr>
        <w:rPr>
          <w:rFonts w:ascii="VIC" w:hAnsi="VIC"/>
        </w:rPr>
      </w:pPr>
      <w:r>
        <w:rPr>
          <w:rFonts w:ascii="VIC" w:hAnsi="VIC"/>
        </w:rPr>
        <w:t>99.7</w:t>
      </w:r>
      <w:r w:rsidR="00F27190">
        <w:rPr>
          <w:rFonts w:ascii="VIC" w:hAnsi="VIC"/>
        </w:rPr>
        <w:t xml:space="preserve">% of </w:t>
      </w:r>
      <w:r>
        <w:rPr>
          <w:rFonts w:ascii="VIC" w:hAnsi="VIC"/>
        </w:rPr>
        <w:t xml:space="preserve">days </w:t>
      </w:r>
      <w:r w:rsidR="00F27190">
        <w:rPr>
          <w:rFonts w:ascii="VIC" w:hAnsi="VIC"/>
        </w:rPr>
        <w:t>i</w:t>
      </w:r>
      <w:r w:rsidR="00F27190" w:rsidRPr="001D6A1E">
        <w:rPr>
          <w:rFonts w:ascii="VIC" w:hAnsi="VIC"/>
        </w:rPr>
        <w:t xml:space="preserve">n </w:t>
      </w:r>
      <w:r w:rsidR="00F27190">
        <w:rPr>
          <w:rFonts w:ascii="VIC" w:hAnsi="VIC"/>
        </w:rPr>
        <w:t>2023</w:t>
      </w:r>
    </w:p>
    <w:p w14:paraId="287A05CF" w14:textId="267D48D1" w:rsidR="00F97C71" w:rsidRPr="00353B6B" w:rsidRDefault="00F60C96" w:rsidP="00F97C71">
      <w:pPr>
        <w:pStyle w:val="ListParagraph"/>
        <w:numPr>
          <w:ilvl w:val="0"/>
          <w:numId w:val="34"/>
        </w:numPr>
        <w:rPr>
          <w:rFonts w:ascii="VIC" w:hAnsi="VIC"/>
        </w:rPr>
      </w:pPr>
      <w:r>
        <w:rPr>
          <w:rFonts w:ascii="VIC" w:hAnsi="VIC"/>
        </w:rPr>
        <w:t>98.3</w:t>
      </w:r>
      <w:r w:rsidR="00F27190">
        <w:rPr>
          <w:rFonts w:ascii="VIC" w:hAnsi="VIC"/>
        </w:rPr>
        <w:t xml:space="preserve">% of </w:t>
      </w:r>
      <w:r>
        <w:rPr>
          <w:rFonts w:ascii="VIC" w:hAnsi="VIC"/>
        </w:rPr>
        <w:t xml:space="preserve">days </w:t>
      </w:r>
      <w:r w:rsidR="00F27190">
        <w:rPr>
          <w:rFonts w:ascii="VIC" w:hAnsi="VIC"/>
        </w:rPr>
        <w:t>i</w:t>
      </w:r>
      <w:r w:rsidR="00F27190" w:rsidRPr="001D6A1E">
        <w:rPr>
          <w:rFonts w:ascii="VIC" w:hAnsi="VIC"/>
        </w:rPr>
        <w:t xml:space="preserve">n </w:t>
      </w:r>
      <w:r w:rsidR="00F27190">
        <w:rPr>
          <w:rFonts w:ascii="VIC" w:hAnsi="VIC"/>
        </w:rPr>
        <w:t>2024</w:t>
      </w:r>
      <w:r w:rsidR="00047810">
        <w:rPr>
          <w:rFonts w:ascii="VIC" w:hAnsi="VIC"/>
        </w:rPr>
        <w:t>.</w:t>
      </w:r>
    </w:p>
    <w:p w14:paraId="635EAC3B" w14:textId="7EDB1D21" w:rsidR="00521CE5" w:rsidRDefault="00521CE5" w:rsidP="00521CE5">
      <w:pPr>
        <w:pStyle w:val="Figure-Caption"/>
        <w:numPr>
          <w:ilvl w:val="0"/>
          <w:numId w:val="0"/>
        </w:numPr>
        <w:ind w:left="360"/>
        <w:rPr>
          <w:rFonts w:ascii="VIC" w:hAnsi="VIC"/>
        </w:rPr>
      </w:pPr>
      <w:bookmarkStart w:id="18" w:name="_Ref200626616"/>
    </w:p>
    <w:bookmarkEnd w:id="18"/>
    <w:p w14:paraId="6ADE6B59" w14:textId="1F87F31F" w:rsidR="008351DF" w:rsidRDefault="008351DF" w:rsidP="00640A20">
      <w:pPr>
        <w:pStyle w:val="Figure"/>
      </w:pPr>
      <w:r>
        <w:rPr>
          <w:noProof/>
        </w:rPr>
        <w:drawing>
          <wp:inline distT="0" distB="0" distL="0" distR="0" wp14:anchorId="4FF9EEA2" wp14:editId="268D6873">
            <wp:extent cx="6265961" cy="3116246"/>
            <wp:effectExtent l="0" t="0" r="1905" b="8255"/>
            <wp:docPr id="1754326327" name="Picture 1754326327" descr="2 graphs of average daily PM2.5 concentrations over the 7.5-year data period.&#10;The vertical lines show the range of values (minimum and maximum) over the data period. &#10;Left panel:  average daily PM2.5 concentrations measured from 2016-2024 at WGTP and EPA stations. &#10;Right panel: average daily PM2.5 concentrations measured from 2016-2024 (year 2020 excluded due to extremes from bushfires) at the WGTP and EPA st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326327" name="Picture 1754326327" descr="2 graphs of average daily PM2.5 concentrations over the 7.5-year data period.&#10;The vertical lines show the range of values (minimum and maximum) over the data period. &#10;Left panel:  average daily PM2.5 concentrations measured from 2016-2024 at WGTP and EPA stations. &#10;Right panel: average daily PM2.5 concentrations measured from 2016-2024 (year 2020 excluded due to extremes from bushfires) at the WGTP and EPA stations.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16836" cy="3141547"/>
                    </a:xfrm>
                    <a:prstGeom prst="rect">
                      <a:avLst/>
                    </a:prstGeom>
                  </pic:spPr>
                </pic:pic>
              </a:graphicData>
            </a:graphic>
          </wp:inline>
        </w:drawing>
      </w:r>
    </w:p>
    <w:p w14:paraId="4578B855" w14:textId="77777777" w:rsidR="00521CE5" w:rsidRPr="00521CE5" w:rsidRDefault="00521CE5" w:rsidP="00521CE5">
      <w:pPr>
        <w:pStyle w:val="Figure-Caption"/>
        <w:numPr>
          <w:ilvl w:val="0"/>
          <w:numId w:val="0"/>
        </w:numPr>
        <w:spacing w:before="0" w:after="0"/>
      </w:pPr>
      <w:r>
        <w:rPr>
          <w:rFonts w:ascii="VIC" w:hAnsi="VIC"/>
        </w:rPr>
        <w:t xml:space="preserve">Figure 4: </w:t>
      </w:r>
      <w:r w:rsidRPr="005F7548">
        <w:t>Average daily PM</w:t>
      </w:r>
      <w:r w:rsidRPr="005F7548">
        <w:rPr>
          <w:vertAlign w:val="subscript"/>
        </w:rPr>
        <w:t>2.5</w:t>
      </w:r>
      <w:r w:rsidRPr="005F7548">
        <w:t xml:space="preserve"> concentrations over the </w:t>
      </w:r>
      <w:r>
        <w:t>7</w:t>
      </w:r>
      <w:r w:rsidRPr="005F7548">
        <w:t>.5</w:t>
      </w:r>
      <w:r>
        <w:t>-</w:t>
      </w:r>
      <w:r w:rsidRPr="005F7548">
        <w:t>year data period</w:t>
      </w:r>
      <w:r>
        <w:t>.</w:t>
      </w:r>
      <w:r>
        <w:br/>
      </w:r>
      <w:r w:rsidRPr="00521CE5">
        <w:t xml:space="preserve">The vertical lines show the range of values (minimum and maximum) over the data period. </w:t>
      </w:r>
    </w:p>
    <w:p w14:paraId="7DC2BB89" w14:textId="77777777" w:rsidR="00521CE5" w:rsidRPr="00521CE5" w:rsidRDefault="00521CE5" w:rsidP="00521CE5">
      <w:pPr>
        <w:pStyle w:val="Figure-Caption"/>
        <w:numPr>
          <w:ilvl w:val="0"/>
          <w:numId w:val="0"/>
        </w:numPr>
        <w:spacing w:before="0" w:after="0"/>
      </w:pPr>
      <w:r w:rsidRPr="00521CE5">
        <w:t>Left panel:  average daily PM</w:t>
      </w:r>
      <w:r w:rsidRPr="00521CE5">
        <w:rPr>
          <w:vertAlign w:val="subscript"/>
        </w:rPr>
        <w:t xml:space="preserve">2.5 </w:t>
      </w:r>
      <w:r w:rsidRPr="00521CE5">
        <w:t xml:space="preserve">concentrations measured from 2016-2024 at WGTP and EPA stations. </w:t>
      </w:r>
    </w:p>
    <w:p w14:paraId="52F9B41A" w14:textId="33AF9B88" w:rsidR="00521CE5" w:rsidRPr="00521CE5" w:rsidRDefault="00521CE5" w:rsidP="00521CE5">
      <w:pPr>
        <w:pStyle w:val="Figure-Caption"/>
        <w:numPr>
          <w:ilvl w:val="0"/>
          <w:numId w:val="0"/>
        </w:numPr>
        <w:spacing w:before="0" w:after="0"/>
      </w:pPr>
      <w:r w:rsidRPr="00521CE5">
        <w:t>Right panel: average daily PM</w:t>
      </w:r>
      <w:r w:rsidRPr="00521CE5">
        <w:rPr>
          <w:vertAlign w:val="subscript"/>
        </w:rPr>
        <w:t xml:space="preserve">2.5 </w:t>
      </w:r>
      <w:r w:rsidRPr="00521CE5">
        <w:t xml:space="preserve">concentrations measured </w:t>
      </w:r>
      <w:r w:rsidR="000C07A2">
        <w:t>from</w:t>
      </w:r>
      <w:r w:rsidRPr="00521CE5">
        <w:t xml:space="preserve"> 2016-202</w:t>
      </w:r>
      <w:r w:rsidR="00077AEC">
        <w:t>4</w:t>
      </w:r>
      <w:r w:rsidRPr="00521CE5">
        <w:t xml:space="preserve"> (year 2020 excluded due to extremes from bushfires) at the WGTP and EPA stations.  </w:t>
      </w:r>
    </w:p>
    <w:p w14:paraId="5C40F543" w14:textId="52935E56" w:rsidR="00CE4892" w:rsidRDefault="00CE4892" w:rsidP="257EEC4E">
      <w:pPr>
        <w:rPr>
          <w:rFonts w:ascii="VIC" w:hAnsi="VIC"/>
        </w:rPr>
      </w:pPr>
      <w:r w:rsidRPr="257EEC4E">
        <w:rPr>
          <w:rFonts w:ascii="VIC" w:hAnsi="VIC"/>
        </w:rPr>
        <w:t xml:space="preserve">Between 2017 and 2020 most stations reported </w:t>
      </w:r>
      <w:r w:rsidR="00E6480F">
        <w:rPr>
          <w:rFonts w:ascii="VIC" w:hAnsi="VIC"/>
        </w:rPr>
        <w:t>one</w:t>
      </w:r>
      <w:r w:rsidRPr="257EEC4E">
        <w:rPr>
          <w:rFonts w:ascii="VIC" w:hAnsi="VIC"/>
        </w:rPr>
        <w:t>-year average concentrations of PM</w:t>
      </w:r>
      <w:r w:rsidRPr="257EEC4E">
        <w:rPr>
          <w:rFonts w:ascii="VIC" w:hAnsi="VIC"/>
          <w:vertAlign w:val="subscript"/>
        </w:rPr>
        <w:t>2.5</w:t>
      </w:r>
      <w:r w:rsidRPr="257EEC4E">
        <w:rPr>
          <w:rFonts w:ascii="VIC" w:hAnsi="VIC"/>
        </w:rPr>
        <w:t xml:space="preserve"> above the corresponding ERS value of 8 µg/m</w:t>
      </w:r>
      <w:r w:rsidRPr="257EEC4E">
        <w:rPr>
          <w:rFonts w:ascii="VIC" w:hAnsi="VIC"/>
          <w:vertAlign w:val="superscript"/>
        </w:rPr>
        <w:t>3</w:t>
      </w:r>
      <w:r w:rsidRPr="257EEC4E">
        <w:rPr>
          <w:rFonts w:ascii="VIC" w:hAnsi="VIC"/>
        </w:rPr>
        <w:t xml:space="preserve"> (</w:t>
      </w:r>
      <w:r w:rsidR="0094302E">
        <w:rPr>
          <w:rFonts w:ascii="VIC" w:hAnsi="VIC"/>
        </w:rPr>
        <w:fldChar w:fldCharType="begin"/>
      </w:r>
      <w:r w:rsidR="0094302E">
        <w:rPr>
          <w:rFonts w:ascii="VIC" w:hAnsi="VIC"/>
        </w:rPr>
        <w:instrText xml:space="preserve"> REF _Ref200628172 \r \h </w:instrText>
      </w:r>
      <w:r w:rsidR="0094302E">
        <w:rPr>
          <w:rFonts w:ascii="VIC" w:hAnsi="VIC"/>
        </w:rPr>
      </w:r>
      <w:r w:rsidR="0094302E">
        <w:rPr>
          <w:rFonts w:ascii="VIC" w:hAnsi="VIC"/>
        </w:rPr>
        <w:fldChar w:fldCharType="separate"/>
      </w:r>
      <w:r w:rsidR="00706FCF">
        <w:rPr>
          <w:rFonts w:ascii="VIC" w:hAnsi="VIC"/>
        </w:rPr>
        <w:t>Table 3</w:t>
      </w:r>
      <w:r w:rsidR="0094302E">
        <w:rPr>
          <w:rFonts w:ascii="VIC" w:hAnsi="VIC"/>
        </w:rPr>
        <w:fldChar w:fldCharType="end"/>
      </w:r>
      <w:r w:rsidRPr="257EEC4E">
        <w:rPr>
          <w:rFonts w:ascii="VIC" w:hAnsi="VIC"/>
        </w:rPr>
        <w:t xml:space="preserve">). </w:t>
      </w:r>
      <w:r w:rsidR="00965C97" w:rsidRPr="257EEC4E">
        <w:rPr>
          <w:rFonts w:ascii="VIC" w:hAnsi="VIC"/>
        </w:rPr>
        <w:t>In 2019 and 2020</w:t>
      </w:r>
      <w:r w:rsidRPr="257EEC4E">
        <w:rPr>
          <w:rFonts w:ascii="VIC" w:hAnsi="VIC"/>
        </w:rPr>
        <w:t>, PM</w:t>
      </w:r>
      <w:r w:rsidRPr="257EEC4E">
        <w:rPr>
          <w:rFonts w:ascii="VIC" w:hAnsi="VIC"/>
          <w:vertAlign w:val="subscript"/>
        </w:rPr>
        <w:t xml:space="preserve">2.5 </w:t>
      </w:r>
      <w:r w:rsidRPr="257EEC4E">
        <w:rPr>
          <w:rFonts w:ascii="VIC" w:hAnsi="VIC"/>
        </w:rPr>
        <w:t>air quality measures at WGTP stations were slightly higher than EPA stations (</w:t>
      </w:r>
      <w:r w:rsidR="0094302E">
        <w:rPr>
          <w:rFonts w:ascii="VIC" w:hAnsi="VIC"/>
        </w:rPr>
        <w:fldChar w:fldCharType="begin"/>
      </w:r>
      <w:r w:rsidR="0094302E">
        <w:rPr>
          <w:rFonts w:ascii="VIC" w:hAnsi="VIC"/>
        </w:rPr>
        <w:instrText xml:space="preserve"> REF _Ref200628172 \r \h </w:instrText>
      </w:r>
      <w:r w:rsidR="0094302E">
        <w:rPr>
          <w:rFonts w:ascii="VIC" w:hAnsi="VIC"/>
        </w:rPr>
      </w:r>
      <w:r w:rsidR="0094302E">
        <w:rPr>
          <w:rFonts w:ascii="VIC" w:hAnsi="VIC"/>
        </w:rPr>
        <w:fldChar w:fldCharType="separate"/>
      </w:r>
      <w:r w:rsidR="00706FCF">
        <w:rPr>
          <w:rFonts w:ascii="VIC" w:hAnsi="VIC"/>
        </w:rPr>
        <w:t>Table 3</w:t>
      </w:r>
      <w:r w:rsidR="0094302E">
        <w:rPr>
          <w:rFonts w:ascii="VIC" w:hAnsi="VIC"/>
        </w:rPr>
        <w:fldChar w:fldCharType="end"/>
      </w:r>
      <w:r w:rsidRPr="257EEC4E">
        <w:rPr>
          <w:rFonts w:ascii="VIC" w:hAnsi="VIC"/>
        </w:rPr>
        <w:t>)</w:t>
      </w:r>
      <w:r w:rsidR="0004205B" w:rsidRPr="257EEC4E">
        <w:rPr>
          <w:rFonts w:ascii="VIC" w:hAnsi="VIC"/>
        </w:rPr>
        <w:t xml:space="preserve">. </w:t>
      </w:r>
      <w:r w:rsidRPr="257EEC4E">
        <w:rPr>
          <w:rFonts w:ascii="VIC" w:hAnsi="VIC"/>
        </w:rPr>
        <w:t xml:space="preserve">Concentrations at all stations were below the </w:t>
      </w:r>
      <w:r w:rsidR="00AC5132">
        <w:rPr>
          <w:rFonts w:ascii="VIC" w:hAnsi="VIC"/>
        </w:rPr>
        <w:t>one</w:t>
      </w:r>
      <w:r w:rsidRPr="257EEC4E">
        <w:rPr>
          <w:rFonts w:ascii="VIC" w:hAnsi="VIC"/>
        </w:rPr>
        <w:t>-year average value of 8 µg/m</w:t>
      </w:r>
      <w:r w:rsidRPr="257EEC4E">
        <w:rPr>
          <w:rFonts w:ascii="VIC" w:hAnsi="VIC"/>
          <w:vertAlign w:val="superscript"/>
        </w:rPr>
        <w:t>3</w:t>
      </w:r>
      <w:r w:rsidRPr="257EEC4E">
        <w:rPr>
          <w:rFonts w:ascii="VIC" w:hAnsi="VIC"/>
        </w:rPr>
        <w:t xml:space="preserve"> in </w:t>
      </w:r>
      <w:r w:rsidR="00D57634" w:rsidRPr="257EEC4E">
        <w:rPr>
          <w:rFonts w:ascii="VIC" w:hAnsi="VIC"/>
        </w:rPr>
        <w:t>2021,</w:t>
      </w:r>
      <w:r w:rsidR="00390B6B" w:rsidRPr="257EEC4E">
        <w:rPr>
          <w:rFonts w:ascii="VIC" w:hAnsi="VIC"/>
        </w:rPr>
        <w:t xml:space="preserve"> </w:t>
      </w:r>
      <w:r w:rsidR="00D57634" w:rsidRPr="257EEC4E">
        <w:rPr>
          <w:rFonts w:ascii="VIC" w:hAnsi="VIC"/>
        </w:rPr>
        <w:t>2022 and 2023</w:t>
      </w:r>
      <w:r w:rsidRPr="257EEC4E">
        <w:rPr>
          <w:rFonts w:ascii="VIC" w:hAnsi="VIC"/>
        </w:rPr>
        <w:t xml:space="preserve"> (</w:t>
      </w:r>
      <w:r w:rsidR="0094302E">
        <w:rPr>
          <w:rFonts w:ascii="VIC" w:hAnsi="VIC"/>
        </w:rPr>
        <w:fldChar w:fldCharType="begin"/>
      </w:r>
      <w:r w:rsidR="0094302E">
        <w:rPr>
          <w:rFonts w:ascii="VIC" w:hAnsi="VIC"/>
        </w:rPr>
        <w:instrText xml:space="preserve"> REF _Ref200628172 \r \h </w:instrText>
      </w:r>
      <w:r w:rsidR="0094302E">
        <w:rPr>
          <w:rFonts w:ascii="VIC" w:hAnsi="VIC"/>
        </w:rPr>
      </w:r>
      <w:r w:rsidR="0094302E">
        <w:rPr>
          <w:rFonts w:ascii="VIC" w:hAnsi="VIC"/>
        </w:rPr>
        <w:fldChar w:fldCharType="separate"/>
      </w:r>
      <w:r w:rsidR="00706FCF">
        <w:rPr>
          <w:rFonts w:ascii="VIC" w:hAnsi="VIC"/>
        </w:rPr>
        <w:t>Table 3</w:t>
      </w:r>
      <w:r w:rsidR="0094302E">
        <w:rPr>
          <w:rFonts w:ascii="VIC" w:hAnsi="VIC"/>
        </w:rPr>
        <w:fldChar w:fldCharType="end"/>
      </w:r>
      <w:r w:rsidRPr="257EEC4E">
        <w:rPr>
          <w:rFonts w:ascii="VIC" w:hAnsi="VIC"/>
        </w:rPr>
        <w:t xml:space="preserve">). </w:t>
      </w:r>
      <w:r w:rsidR="00C124B4" w:rsidRPr="257EEC4E">
        <w:rPr>
          <w:rFonts w:ascii="VIC" w:hAnsi="VIC"/>
        </w:rPr>
        <w:t>In 2024</w:t>
      </w:r>
      <w:r w:rsidR="001968CA" w:rsidRPr="257EEC4E">
        <w:rPr>
          <w:rFonts w:ascii="VIC" w:hAnsi="VIC"/>
        </w:rPr>
        <w:t xml:space="preserve">, all </w:t>
      </w:r>
      <w:r w:rsidR="00232DA5" w:rsidRPr="257EEC4E">
        <w:rPr>
          <w:rFonts w:ascii="VIC" w:hAnsi="VIC"/>
        </w:rPr>
        <w:t>stations</w:t>
      </w:r>
      <w:r w:rsidR="00C124B4" w:rsidRPr="257EEC4E">
        <w:rPr>
          <w:rFonts w:ascii="VIC" w:hAnsi="VIC"/>
        </w:rPr>
        <w:t xml:space="preserve"> (except for EPA3</w:t>
      </w:r>
      <w:r w:rsidR="3C80F077" w:rsidRPr="257EEC4E">
        <w:rPr>
          <w:rFonts w:ascii="VIC" w:hAnsi="VIC"/>
        </w:rPr>
        <w:t xml:space="preserve">, </w:t>
      </w:r>
      <w:r w:rsidR="6491EC6A" w:rsidRPr="257EEC4E">
        <w:rPr>
          <w:rFonts w:ascii="VIC" w:hAnsi="VIC"/>
        </w:rPr>
        <w:t xml:space="preserve">CBD, </w:t>
      </w:r>
      <w:r w:rsidR="00C124B4" w:rsidRPr="257EEC4E">
        <w:rPr>
          <w:rFonts w:ascii="VIC" w:hAnsi="VIC"/>
        </w:rPr>
        <w:t xml:space="preserve">which reported </w:t>
      </w:r>
      <w:r w:rsidR="00AC5132">
        <w:rPr>
          <w:rFonts w:ascii="VIC" w:hAnsi="VIC"/>
        </w:rPr>
        <w:t>one</w:t>
      </w:r>
      <w:r w:rsidR="008D20F6" w:rsidRPr="257EEC4E">
        <w:rPr>
          <w:rFonts w:ascii="VIC" w:hAnsi="VIC"/>
        </w:rPr>
        <w:t>-year average value of 8.3 µg/m</w:t>
      </w:r>
      <w:r w:rsidR="008D20F6" w:rsidRPr="257EEC4E">
        <w:rPr>
          <w:rFonts w:ascii="VIC" w:hAnsi="VIC"/>
          <w:vertAlign w:val="superscript"/>
        </w:rPr>
        <w:t>3</w:t>
      </w:r>
      <w:r w:rsidR="00C124B4" w:rsidRPr="257EEC4E">
        <w:rPr>
          <w:rFonts w:ascii="VIC" w:hAnsi="VIC"/>
        </w:rPr>
        <w:t>)</w:t>
      </w:r>
      <w:r w:rsidR="001968CA" w:rsidRPr="257EEC4E">
        <w:rPr>
          <w:rFonts w:ascii="VIC" w:hAnsi="VIC"/>
        </w:rPr>
        <w:t xml:space="preserve"> also reported</w:t>
      </w:r>
      <w:r w:rsidR="00232DA5" w:rsidRPr="257EEC4E">
        <w:rPr>
          <w:rFonts w:ascii="VIC" w:hAnsi="VIC"/>
        </w:rPr>
        <w:t xml:space="preserve"> </w:t>
      </w:r>
      <w:r w:rsidR="00AC5132">
        <w:rPr>
          <w:rFonts w:ascii="VIC" w:hAnsi="VIC"/>
        </w:rPr>
        <w:t>one</w:t>
      </w:r>
      <w:r w:rsidR="00232DA5" w:rsidRPr="257EEC4E">
        <w:rPr>
          <w:rFonts w:ascii="VIC" w:hAnsi="VIC"/>
        </w:rPr>
        <w:t>-year average value</w:t>
      </w:r>
      <w:r w:rsidR="00C124B4" w:rsidRPr="257EEC4E">
        <w:rPr>
          <w:rFonts w:ascii="VIC" w:hAnsi="VIC"/>
        </w:rPr>
        <w:t xml:space="preserve"> below the ERS</w:t>
      </w:r>
      <w:r w:rsidR="00D650F5" w:rsidRPr="257EEC4E">
        <w:rPr>
          <w:rFonts w:ascii="VIC" w:hAnsi="VIC"/>
        </w:rPr>
        <w:t>.</w:t>
      </w:r>
    </w:p>
    <w:p w14:paraId="22A67299" w14:textId="0857C2C6" w:rsidR="00582746" w:rsidRDefault="004870AD" w:rsidP="00A856CA">
      <w:pPr>
        <w:rPr>
          <w:rFonts w:ascii="VIC" w:hAnsi="VIC" w:cs="Arial"/>
          <w:szCs w:val="20"/>
        </w:rPr>
      </w:pPr>
      <w:r>
        <w:rPr>
          <w:rFonts w:ascii="VIC" w:hAnsi="VIC" w:cs="Arial"/>
          <w:szCs w:val="20"/>
        </w:rPr>
        <w:t>L</w:t>
      </w:r>
      <w:r w:rsidR="001A5E83">
        <w:rPr>
          <w:rFonts w:ascii="VIC" w:hAnsi="VIC" w:cs="Arial"/>
          <w:szCs w:val="20"/>
        </w:rPr>
        <w:t xml:space="preserve">ocal </w:t>
      </w:r>
      <w:r w:rsidR="001A5E83" w:rsidRPr="008E27F4">
        <w:rPr>
          <w:rFonts w:ascii="VIC" w:hAnsi="VIC" w:cs="Arial"/>
          <w:szCs w:val="20"/>
        </w:rPr>
        <w:t xml:space="preserve">weather and pollution sources </w:t>
      </w:r>
      <w:r w:rsidR="001A5E83">
        <w:rPr>
          <w:rFonts w:ascii="VIC" w:hAnsi="VIC" w:cs="Arial"/>
          <w:szCs w:val="20"/>
        </w:rPr>
        <w:t>influenced t</w:t>
      </w:r>
      <w:r w:rsidR="00C94F4C" w:rsidRPr="008E27F4">
        <w:rPr>
          <w:rFonts w:ascii="VIC" w:hAnsi="VIC" w:cs="Arial"/>
          <w:szCs w:val="20"/>
        </w:rPr>
        <w:t xml:space="preserve">he </w:t>
      </w:r>
      <w:r w:rsidR="001A5E83">
        <w:rPr>
          <w:rFonts w:ascii="VIC" w:hAnsi="VIC" w:cs="Arial"/>
          <w:szCs w:val="20"/>
        </w:rPr>
        <w:t xml:space="preserve">readings </w:t>
      </w:r>
      <w:r w:rsidR="00C94F4C" w:rsidRPr="008E27F4">
        <w:rPr>
          <w:rFonts w:ascii="VIC" w:hAnsi="VIC" w:cs="Arial"/>
          <w:szCs w:val="20"/>
        </w:rPr>
        <w:t>at each monitoring station</w:t>
      </w:r>
      <w:r w:rsidR="001A5E83">
        <w:rPr>
          <w:rFonts w:ascii="VIC" w:hAnsi="VIC" w:cs="Arial"/>
          <w:szCs w:val="20"/>
        </w:rPr>
        <w:t>. These</w:t>
      </w:r>
      <w:r w:rsidR="00C94F4C">
        <w:rPr>
          <w:rFonts w:ascii="VIC" w:hAnsi="VIC" w:cs="Arial"/>
          <w:szCs w:val="20"/>
        </w:rPr>
        <w:t xml:space="preserve"> varied over </w:t>
      </w:r>
      <w:r w:rsidR="00C94F4C" w:rsidRPr="008E27F4">
        <w:rPr>
          <w:rFonts w:ascii="VIC" w:hAnsi="VIC" w:cs="Arial"/>
          <w:szCs w:val="20"/>
        </w:rPr>
        <w:t>th</w:t>
      </w:r>
      <w:r w:rsidR="00C94F4C">
        <w:rPr>
          <w:rFonts w:ascii="VIC" w:hAnsi="VIC" w:cs="Arial"/>
          <w:szCs w:val="20"/>
        </w:rPr>
        <w:t xml:space="preserve">e </w:t>
      </w:r>
      <w:r w:rsidR="00D650F5">
        <w:rPr>
          <w:rFonts w:ascii="VIC" w:hAnsi="VIC" w:cs="Arial"/>
          <w:szCs w:val="20"/>
        </w:rPr>
        <w:t>7</w:t>
      </w:r>
      <w:r w:rsidR="00C94F4C">
        <w:rPr>
          <w:rFonts w:ascii="VIC" w:hAnsi="VIC" w:cs="Arial"/>
          <w:szCs w:val="20"/>
        </w:rPr>
        <w:t>.5-year period</w:t>
      </w:r>
      <w:r w:rsidR="00C94F4C" w:rsidRPr="008E27F4">
        <w:rPr>
          <w:rFonts w:ascii="VIC" w:hAnsi="VIC" w:cs="Arial"/>
          <w:szCs w:val="20"/>
        </w:rPr>
        <w:t xml:space="preserve">. </w:t>
      </w:r>
    </w:p>
    <w:p w14:paraId="4787BE3A" w14:textId="7FD9C846" w:rsidR="00EE7746" w:rsidRDefault="00D63897" w:rsidP="00A856CA">
      <w:pPr>
        <w:rPr>
          <w:rFonts w:ascii="VIC" w:hAnsi="VIC"/>
          <w:szCs w:val="20"/>
        </w:rPr>
      </w:pPr>
      <w:r>
        <w:rPr>
          <w:rFonts w:ascii="VIC" w:hAnsi="VIC" w:cs="Arial"/>
          <w:szCs w:val="20"/>
        </w:rPr>
        <w:t>T</w:t>
      </w:r>
      <w:r w:rsidR="00C94F4C">
        <w:rPr>
          <w:rFonts w:ascii="VIC" w:hAnsi="VIC"/>
          <w:szCs w:val="20"/>
        </w:rPr>
        <w:t>he data shows that</w:t>
      </w:r>
      <w:r w:rsidR="00C94F4C" w:rsidRPr="008E27F4">
        <w:rPr>
          <w:rFonts w:ascii="VIC" w:hAnsi="VIC"/>
          <w:szCs w:val="20"/>
        </w:rPr>
        <w:t xml:space="preserve"> peak </w:t>
      </w:r>
      <w:r w:rsidR="00C94F4C">
        <w:rPr>
          <w:rFonts w:ascii="VIC" w:hAnsi="VIC"/>
          <w:szCs w:val="20"/>
        </w:rPr>
        <w:t>PM</w:t>
      </w:r>
      <w:r w:rsidR="00C94F4C" w:rsidRPr="00D36B3C">
        <w:rPr>
          <w:rFonts w:ascii="VIC" w:hAnsi="VIC"/>
          <w:szCs w:val="20"/>
          <w:vertAlign w:val="subscript"/>
        </w:rPr>
        <w:t xml:space="preserve">2.5 </w:t>
      </w:r>
      <w:r w:rsidR="00873DF7">
        <w:rPr>
          <w:rFonts w:ascii="VIC" w:hAnsi="VIC"/>
          <w:szCs w:val="20"/>
        </w:rPr>
        <w:t>concentrations</w:t>
      </w:r>
      <w:r w:rsidR="00C94F4C" w:rsidRPr="008E27F4">
        <w:rPr>
          <w:rFonts w:ascii="VIC" w:hAnsi="VIC"/>
          <w:szCs w:val="20"/>
        </w:rPr>
        <w:t xml:space="preserve"> occurr</w:t>
      </w:r>
      <w:r w:rsidR="00C94F4C">
        <w:rPr>
          <w:rFonts w:ascii="VIC" w:hAnsi="VIC"/>
          <w:szCs w:val="20"/>
        </w:rPr>
        <w:t>ed</w:t>
      </w:r>
      <w:r w:rsidR="00C94F4C" w:rsidRPr="008E27F4">
        <w:rPr>
          <w:rFonts w:ascii="VIC" w:hAnsi="VIC"/>
          <w:szCs w:val="20"/>
        </w:rPr>
        <w:t xml:space="preserve"> during autumn and winter</w:t>
      </w:r>
      <w:r w:rsidR="00FA128D">
        <w:rPr>
          <w:rFonts w:ascii="VIC" w:hAnsi="VIC"/>
          <w:szCs w:val="20"/>
        </w:rPr>
        <w:t xml:space="preserve"> (Figure</w:t>
      </w:r>
      <w:r w:rsidR="00296259">
        <w:rPr>
          <w:rFonts w:ascii="VIC" w:hAnsi="VIC"/>
          <w:szCs w:val="20"/>
        </w:rPr>
        <w:t xml:space="preserve"> 2 and 3)</w:t>
      </w:r>
      <w:r w:rsidR="00C94F4C" w:rsidRPr="008E27F4">
        <w:rPr>
          <w:rFonts w:ascii="VIC" w:hAnsi="VIC"/>
          <w:szCs w:val="20"/>
        </w:rPr>
        <w:t xml:space="preserve">. </w:t>
      </w:r>
      <w:r w:rsidR="00145D25">
        <w:rPr>
          <w:rFonts w:ascii="VIC" w:hAnsi="VIC" w:cs="Arial"/>
          <w:szCs w:val="20"/>
        </w:rPr>
        <w:t>This excludes the period between late 2019 and early 2020, which was impacted by high concentrations of bushfire smoke.</w:t>
      </w:r>
      <w:r w:rsidR="00C9205B">
        <w:rPr>
          <w:rFonts w:ascii="VIC" w:hAnsi="VIC" w:cs="Arial"/>
          <w:szCs w:val="20"/>
        </w:rPr>
        <w:t xml:space="preserve"> </w:t>
      </w:r>
      <w:r w:rsidR="00FB2214">
        <w:rPr>
          <w:rFonts w:ascii="VIC" w:hAnsi="VIC" w:cs="Arial"/>
          <w:szCs w:val="20"/>
        </w:rPr>
        <w:t>C</w:t>
      </w:r>
      <w:r w:rsidR="00FB2214" w:rsidRPr="008E27F4">
        <w:rPr>
          <w:rFonts w:ascii="VIC" w:hAnsi="VIC"/>
          <w:szCs w:val="20"/>
        </w:rPr>
        <w:t xml:space="preserve">alm </w:t>
      </w:r>
      <w:r w:rsidR="00E077A9">
        <w:rPr>
          <w:rFonts w:ascii="VIC" w:hAnsi="VIC"/>
          <w:szCs w:val="20"/>
        </w:rPr>
        <w:t>autumn and winter weather</w:t>
      </w:r>
      <w:r w:rsidR="00FB2214">
        <w:rPr>
          <w:rFonts w:ascii="VIC" w:hAnsi="VIC"/>
          <w:szCs w:val="20"/>
        </w:rPr>
        <w:t xml:space="preserve"> limit</w:t>
      </w:r>
      <w:r w:rsidR="00360A22">
        <w:rPr>
          <w:rFonts w:ascii="VIC" w:hAnsi="VIC"/>
          <w:szCs w:val="20"/>
        </w:rPr>
        <w:t>ing</w:t>
      </w:r>
      <w:r w:rsidR="00FB2214">
        <w:rPr>
          <w:rFonts w:ascii="VIC" w:hAnsi="VIC"/>
          <w:szCs w:val="20"/>
        </w:rPr>
        <w:t xml:space="preserve"> the dispersal of local</w:t>
      </w:r>
      <w:r w:rsidR="00FB2214" w:rsidRPr="008E27F4">
        <w:rPr>
          <w:rFonts w:ascii="VIC" w:hAnsi="VIC"/>
          <w:szCs w:val="20"/>
        </w:rPr>
        <w:t xml:space="preserve"> </w:t>
      </w:r>
      <w:r w:rsidR="00FB2214">
        <w:rPr>
          <w:rFonts w:ascii="VIC" w:hAnsi="VIC"/>
          <w:szCs w:val="20"/>
        </w:rPr>
        <w:t xml:space="preserve">pollution </w:t>
      </w:r>
      <w:r w:rsidR="00360A22">
        <w:rPr>
          <w:rFonts w:ascii="VIC" w:hAnsi="VIC"/>
          <w:szCs w:val="20"/>
        </w:rPr>
        <w:t>was</w:t>
      </w:r>
      <w:r w:rsidR="00FB2214">
        <w:rPr>
          <w:rFonts w:ascii="VIC" w:hAnsi="VIC"/>
          <w:szCs w:val="20"/>
        </w:rPr>
        <w:t xml:space="preserve"> the </w:t>
      </w:r>
      <w:r w:rsidR="00E077A9">
        <w:rPr>
          <w:rFonts w:ascii="VIC" w:hAnsi="VIC"/>
          <w:szCs w:val="20"/>
        </w:rPr>
        <w:t>biggest factor that reduced air quality</w:t>
      </w:r>
      <w:r w:rsidR="00C94F4C" w:rsidRPr="008E27F4">
        <w:rPr>
          <w:rFonts w:ascii="VIC" w:hAnsi="VIC"/>
          <w:szCs w:val="20"/>
        </w:rPr>
        <w:t xml:space="preserve">. </w:t>
      </w:r>
      <w:r w:rsidR="00140EF4">
        <w:rPr>
          <w:rFonts w:ascii="VIC" w:hAnsi="VIC"/>
          <w:szCs w:val="20"/>
        </w:rPr>
        <w:t>In 2021</w:t>
      </w:r>
      <w:r w:rsidR="00687D3A">
        <w:rPr>
          <w:rFonts w:ascii="VIC" w:hAnsi="VIC"/>
          <w:szCs w:val="20"/>
        </w:rPr>
        <w:t>,</w:t>
      </w:r>
      <w:r w:rsidR="00140EF4">
        <w:rPr>
          <w:rFonts w:ascii="VIC" w:hAnsi="VIC"/>
          <w:szCs w:val="20"/>
        </w:rPr>
        <w:t xml:space="preserve"> </w:t>
      </w:r>
      <w:r w:rsidR="00687D3A">
        <w:rPr>
          <w:rFonts w:ascii="VIC" w:hAnsi="VIC"/>
          <w:szCs w:val="20"/>
        </w:rPr>
        <w:t>reduced</w:t>
      </w:r>
      <w:r w:rsidR="00140EF4">
        <w:rPr>
          <w:rFonts w:ascii="VIC" w:hAnsi="VIC"/>
          <w:szCs w:val="20"/>
        </w:rPr>
        <w:t xml:space="preserve"> vehicle traffic due to the COVID-19 </w:t>
      </w:r>
      <w:r w:rsidR="00DA062C">
        <w:rPr>
          <w:rFonts w:ascii="VIC" w:hAnsi="VIC"/>
          <w:szCs w:val="20"/>
        </w:rPr>
        <w:t xml:space="preserve">restrictions </w:t>
      </w:r>
      <w:r w:rsidR="00140EF4">
        <w:rPr>
          <w:rFonts w:ascii="VIC" w:hAnsi="VIC"/>
          <w:szCs w:val="20"/>
        </w:rPr>
        <w:t xml:space="preserve">contributed to lower </w:t>
      </w:r>
      <w:r w:rsidR="00873DF7">
        <w:rPr>
          <w:rFonts w:ascii="VIC" w:hAnsi="VIC"/>
          <w:szCs w:val="20"/>
        </w:rPr>
        <w:t>concentrations</w:t>
      </w:r>
      <w:r w:rsidR="00140EF4">
        <w:rPr>
          <w:rFonts w:ascii="VIC" w:hAnsi="VIC"/>
          <w:szCs w:val="20"/>
        </w:rPr>
        <w:t xml:space="preserve"> of PM</w:t>
      </w:r>
      <w:r w:rsidR="00140EF4" w:rsidRPr="00FC6054">
        <w:rPr>
          <w:rFonts w:ascii="VIC" w:hAnsi="VIC"/>
          <w:szCs w:val="20"/>
          <w:vertAlign w:val="subscript"/>
        </w:rPr>
        <w:t>2.5</w:t>
      </w:r>
      <w:r w:rsidR="00140EF4">
        <w:rPr>
          <w:rFonts w:ascii="VIC" w:hAnsi="VIC"/>
          <w:szCs w:val="20"/>
        </w:rPr>
        <w:t>. In 2022, the wet weather associated with</w:t>
      </w:r>
      <w:r w:rsidR="00AF3519">
        <w:rPr>
          <w:rFonts w:ascii="VIC" w:hAnsi="VIC"/>
          <w:szCs w:val="20"/>
        </w:rPr>
        <w:t xml:space="preserve"> the</w:t>
      </w:r>
      <w:r w:rsidR="00140EF4">
        <w:rPr>
          <w:rFonts w:ascii="VIC" w:hAnsi="VIC"/>
          <w:szCs w:val="20"/>
        </w:rPr>
        <w:t xml:space="preserve"> La Niña event helped to reduce atmospheric concentrations of PM</w:t>
      </w:r>
      <w:r w:rsidR="00140EF4" w:rsidRPr="00FC6054">
        <w:rPr>
          <w:rFonts w:ascii="VIC" w:hAnsi="VIC"/>
          <w:szCs w:val="20"/>
          <w:vertAlign w:val="subscript"/>
        </w:rPr>
        <w:t>2.5</w:t>
      </w:r>
      <w:r w:rsidR="00140EF4">
        <w:rPr>
          <w:rFonts w:ascii="VIC" w:hAnsi="VIC"/>
          <w:szCs w:val="20"/>
        </w:rPr>
        <w:t>.</w:t>
      </w:r>
      <w:r w:rsidR="007E52FB">
        <w:rPr>
          <w:rFonts w:ascii="VIC" w:hAnsi="VIC"/>
          <w:szCs w:val="20"/>
        </w:rPr>
        <w:t xml:space="preserve"> </w:t>
      </w:r>
    </w:p>
    <w:p w14:paraId="62DF581C" w14:textId="790BDD96" w:rsidR="004D5BEF" w:rsidRPr="00353B6B" w:rsidRDefault="00C7713E" w:rsidP="00A856CA">
      <w:r>
        <w:rPr>
          <w:rFonts w:ascii="VIC" w:hAnsi="VIC"/>
          <w:szCs w:val="20"/>
        </w:rPr>
        <w:t xml:space="preserve">Pollutant levels recorded in 2023 were similar to those in 2022. However, in 2024 </w:t>
      </w:r>
      <w:r w:rsidR="001C5965">
        <w:rPr>
          <w:rFonts w:ascii="VIC" w:hAnsi="VIC"/>
          <w:szCs w:val="20"/>
        </w:rPr>
        <w:t>all sites seem to have been affected by elevated concentrations more likely due to bushfire</w:t>
      </w:r>
      <w:r w:rsidR="00E040EC">
        <w:rPr>
          <w:rFonts w:ascii="VIC" w:hAnsi="VIC"/>
          <w:szCs w:val="20"/>
        </w:rPr>
        <w:t>s</w:t>
      </w:r>
      <w:r w:rsidR="001C5965">
        <w:rPr>
          <w:rFonts w:ascii="VIC" w:hAnsi="VIC"/>
          <w:szCs w:val="20"/>
        </w:rPr>
        <w:t xml:space="preserve">. As it was </w:t>
      </w:r>
      <w:r w:rsidR="00D650F5">
        <w:rPr>
          <w:rFonts w:ascii="VIC" w:hAnsi="VIC"/>
          <w:szCs w:val="20"/>
        </w:rPr>
        <w:t>noted in the previous report,</w:t>
      </w:r>
      <w:r w:rsidR="007E52FB">
        <w:rPr>
          <w:rFonts w:ascii="VIC" w:hAnsi="VIC"/>
          <w:szCs w:val="20"/>
        </w:rPr>
        <w:t xml:space="preserve"> </w:t>
      </w:r>
      <w:r w:rsidR="00D650F5">
        <w:rPr>
          <w:rFonts w:ascii="VIC" w:hAnsi="VIC"/>
          <w:szCs w:val="20"/>
        </w:rPr>
        <w:t xml:space="preserve">these </w:t>
      </w:r>
      <w:r w:rsidR="007E52FB">
        <w:rPr>
          <w:rFonts w:ascii="VIC" w:hAnsi="VIC"/>
          <w:szCs w:val="20"/>
        </w:rPr>
        <w:t xml:space="preserve">influencing factors can </w:t>
      </w:r>
      <w:r w:rsidR="00521CE5">
        <w:rPr>
          <w:rFonts w:ascii="VIC" w:hAnsi="VIC"/>
          <w:szCs w:val="20"/>
        </w:rPr>
        <w:t>change,</w:t>
      </w:r>
      <w:r w:rsidR="007E52FB">
        <w:rPr>
          <w:rFonts w:ascii="VIC" w:hAnsi="VIC"/>
          <w:szCs w:val="20"/>
        </w:rPr>
        <w:t xml:space="preserve"> and some variation is expected.</w:t>
      </w:r>
    </w:p>
    <w:p w14:paraId="762E30E1" w14:textId="72D55BFC" w:rsidR="00B12608" w:rsidRPr="00594774" w:rsidRDefault="00B12608" w:rsidP="005E626B">
      <w:pPr>
        <w:pStyle w:val="Heading2"/>
      </w:pPr>
      <w:bookmarkStart w:id="19" w:name="_Toc145343781"/>
      <w:bookmarkStart w:id="20" w:name="_Toc150337402"/>
      <w:r>
        <w:lastRenderedPageBreak/>
        <w:t>PM</w:t>
      </w:r>
      <w:r w:rsidRPr="00F005C8">
        <w:rPr>
          <w:vertAlign w:val="subscript"/>
        </w:rPr>
        <w:t>10</w:t>
      </w:r>
      <w:r>
        <w:t xml:space="preserve"> </w:t>
      </w:r>
      <w:r w:rsidR="001420FF">
        <w:t>concentrations</w:t>
      </w:r>
      <w:bookmarkEnd w:id="19"/>
      <w:bookmarkEnd w:id="20"/>
    </w:p>
    <w:p w14:paraId="4EDE3C93" w14:textId="082DFE57" w:rsidR="009C6EBA" w:rsidRDefault="005D2E2A" w:rsidP="005D2E2A">
      <w:pPr>
        <w:rPr>
          <w:rFonts w:ascii="VIC" w:hAnsi="VIC"/>
        </w:rPr>
      </w:pPr>
      <w:r w:rsidRPr="001600CF">
        <w:rPr>
          <w:rFonts w:ascii="VIC" w:eastAsia="MS Mincho" w:hAnsi="VIC" w:cs="Interstate-Regular"/>
          <w:color w:val="000000"/>
          <w:szCs w:val="20"/>
          <w:lang w:val="en-US" w:eastAsia="ja-JP"/>
        </w:rPr>
        <w:t>The average daily concentrations of PM</w:t>
      </w:r>
      <w:r>
        <w:rPr>
          <w:rFonts w:ascii="VIC" w:eastAsia="MS Mincho" w:hAnsi="VIC" w:cs="Interstate-Regular"/>
          <w:color w:val="000000"/>
          <w:szCs w:val="20"/>
          <w:vertAlign w:val="subscript"/>
          <w:lang w:val="en-US" w:eastAsia="ja-JP"/>
        </w:rPr>
        <w:t xml:space="preserve">10 </w:t>
      </w:r>
      <w:r w:rsidRPr="005D2E2A">
        <w:rPr>
          <w:rFonts w:ascii="VIC" w:eastAsia="MS Mincho" w:hAnsi="VIC" w:cs="Interstate-Regular"/>
          <w:color w:val="000000"/>
          <w:szCs w:val="20"/>
          <w:lang w:val="en-US" w:eastAsia="ja-JP"/>
        </w:rPr>
        <w:t xml:space="preserve">for all stations </w:t>
      </w:r>
      <w:r w:rsidRPr="001600CF">
        <w:rPr>
          <w:rFonts w:ascii="VIC" w:eastAsia="MS Mincho" w:hAnsi="VIC" w:cs="Interstate-Regular"/>
          <w:color w:val="000000"/>
          <w:szCs w:val="20"/>
          <w:lang w:val="en-US" w:eastAsia="ja-JP"/>
        </w:rPr>
        <w:t>are shown i</w:t>
      </w:r>
      <w:r w:rsidR="00296259">
        <w:rPr>
          <w:rFonts w:ascii="VIC" w:eastAsia="MS Mincho" w:hAnsi="VIC" w:cs="Interstate-Regular"/>
          <w:color w:val="000000"/>
          <w:szCs w:val="20"/>
          <w:lang w:val="en-US" w:eastAsia="ja-JP"/>
        </w:rPr>
        <w:t>n Figure 5.</w:t>
      </w:r>
      <w:r w:rsidR="00544A3E">
        <w:rPr>
          <w:rFonts w:ascii="VIC" w:eastAsia="MS Mincho" w:hAnsi="VIC" w:cs="Interstate-Regular"/>
          <w:color w:val="000000"/>
          <w:szCs w:val="20"/>
          <w:lang w:val="en-US" w:eastAsia="ja-JP"/>
        </w:rPr>
        <w:t xml:space="preserve"> </w:t>
      </w:r>
      <w:r w:rsidR="00ED6B68">
        <w:rPr>
          <w:rFonts w:ascii="VIC" w:eastAsia="MS Mincho" w:hAnsi="VIC" w:cs="Interstate-Regular"/>
          <w:color w:val="000000"/>
          <w:szCs w:val="20"/>
          <w:lang w:val="en-US" w:eastAsia="ja-JP"/>
        </w:rPr>
        <w:t xml:space="preserve">The </w:t>
      </w:r>
      <w:r w:rsidRPr="00B82AAC">
        <w:t xml:space="preserve">ERS </w:t>
      </w:r>
      <w:r>
        <w:t xml:space="preserve">for </w:t>
      </w:r>
      <w:r w:rsidRPr="00B82AAC">
        <w:t>PM</w:t>
      </w:r>
      <w:r w:rsidRPr="00B82AAC">
        <w:rPr>
          <w:vertAlign w:val="subscript"/>
        </w:rPr>
        <w:t>10</w:t>
      </w:r>
      <w:r w:rsidRPr="00B82AAC">
        <w:t xml:space="preserve"> </w:t>
      </w:r>
      <w:r>
        <w:t>(</w:t>
      </w:r>
      <w:r w:rsidR="00355E96">
        <w:t xml:space="preserve">daily average, </w:t>
      </w:r>
      <w:r w:rsidRPr="00B82AAC">
        <w:t xml:space="preserve">50 </w:t>
      </w:r>
      <w:proofErr w:type="gramStart"/>
      <w:r w:rsidRPr="00B82AAC">
        <w:rPr>
          <w:rFonts w:ascii="Cambria" w:hAnsi="Cambria" w:cs="Cambria"/>
        </w:rPr>
        <w:t>µ</w:t>
      </w:r>
      <w:r w:rsidRPr="00B82AAC">
        <w:t>g</w:t>
      </w:r>
      <w:proofErr w:type="gramEnd"/>
      <w:r w:rsidRPr="00B82AAC">
        <w:t>/m</w:t>
      </w:r>
      <w:r w:rsidRPr="00B82AAC">
        <w:rPr>
          <w:vertAlign w:val="superscript"/>
        </w:rPr>
        <w:t>3</w:t>
      </w:r>
      <w:r w:rsidRPr="002C29BE">
        <w:t>)</w:t>
      </w:r>
      <w:r w:rsidR="00ED6B68">
        <w:t xml:space="preserve"> is also shown</w:t>
      </w:r>
      <w:r w:rsidR="00220100" w:rsidRPr="00B82AAC">
        <w:t>.</w:t>
      </w:r>
      <w:r w:rsidR="00220100">
        <w:rPr>
          <w:rFonts w:ascii="VIC" w:eastAsia="MS Mincho" w:hAnsi="VIC" w:cs="Interstate-Regular"/>
          <w:color w:val="000000"/>
          <w:szCs w:val="20"/>
          <w:lang w:val="en-US" w:eastAsia="ja-JP"/>
        </w:rPr>
        <w:t xml:space="preserve"> </w:t>
      </w:r>
      <w:r w:rsidR="008953E6">
        <w:rPr>
          <w:rFonts w:ascii="VIC" w:hAnsi="VIC"/>
        </w:rPr>
        <w:fldChar w:fldCharType="begin"/>
      </w:r>
      <w:r w:rsidR="008953E6">
        <w:rPr>
          <w:rFonts w:ascii="VIC" w:hAnsi="VIC"/>
        </w:rPr>
        <w:instrText xml:space="preserve"> REF _Ref200628172 \r \h </w:instrText>
      </w:r>
      <w:r w:rsidR="008953E6">
        <w:rPr>
          <w:rFonts w:ascii="VIC" w:hAnsi="VIC"/>
        </w:rPr>
      </w:r>
      <w:r w:rsidR="008953E6">
        <w:rPr>
          <w:rFonts w:ascii="VIC" w:hAnsi="VIC"/>
        </w:rPr>
        <w:fldChar w:fldCharType="separate"/>
      </w:r>
      <w:r w:rsidR="00706FCF">
        <w:rPr>
          <w:rFonts w:ascii="VIC" w:hAnsi="VIC"/>
        </w:rPr>
        <w:t>Table 3</w:t>
      </w:r>
      <w:r w:rsidR="008953E6">
        <w:rPr>
          <w:rFonts w:ascii="VIC" w:hAnsi="VIC"/>
        </w:rPr>
        <w:fldChar w:fldCharType="end"/>
      </w:r>
      <w:r w:rsidR="008953E6">
        <w:rPr>
          <w:rFonts w:ascii="VIC" w:hAnsi="VIC"/>
        </w:rPr>
        <w:t xml:space="preserve"> shows:</w:t>
      </w:r>
    </w:p>
    <w:p w14:paraId="7A12D46B" w14:textId="0A63816C" w:rsidR="009C6EBA" w:rsidRPr="00353B6B" w:rsidRDefault="009C6EBA" w:rsidP="009C6EBA">
      <w:pPr>
        <w:pStyle w:val="ListParagraph"/>
        <w:numPr>
          <w:ilvl w:val="0"/>
          <w:numId w:val="35"/>
        </w:numPr>
        <w:rPr>
          <w:rFonts w:ascii="VIC" w:eastAsia="MS Mincho" w:hAnsi="VIC" w:cs="Interstate-Regular"/>
          <w:color w:val="000000"/>
          <w:szCs w:val="20"/>
          <w:lang w:val="en-US" w:eastAsia="ja-JP"/>
        </w:rPr>
      </w:pPr>
      <w:r>
        <w:rPr>
          <w:rFonts w:ascii="VIC" w:eastAsia="MS Mincho" w:hAnsi="VIC" w:cs="Interstate-Regular"/>
          <w:color w:val="000000"/>
          <w:szCs w:val="20"/>
          <w:lang w:val="en-US" w:eastAsia="ja-JP"/>
        </w:rPr>
        <w:t>s</w:t>
      </w:r>
      <w:r w:rsidR="005D2E2A" w:rsidRPr="005245E9">
        <w:rPr>
          <w:rFonts w:ascii="VIC" w:eastAsia="MS Mincho" w:hAnsi="VIC" w:cs="Interstate-Regular"/>
          <w:color w:val="000000"/>
          <w:szCs w:val="20"/>
          <w:lang w:val="en-US" w:eastAsia="ja-JP"/>
        </w:rPr>
        <w:t xml:space="preserve">ummary </w:t>
      </w:r>
      <w:r w:rsidR="005D2E2A" w:rsidRPr="00353B6B">
        <w:rPr>
          <w:color w:val="000000" w:themeColor="text1"/>
        </w:rPr>
        <w:t xml:space="preserve">data for the number of times concentrations were higher than the ERS maximum </w:t>
      </w:r>
      <w:r w:rsidR="00295D2B">
        <w:rPr>
          <w:color w:val="000000" w:themeColor="text1"/>
        </w:rPr>
        <w:t>one-</w:t>
      </w:r>
      <w:r w:rsidR="005D2E2A" w:rsidRPr="00353B6B">
        <w:rPr>
          <w:color w:val="000000" w:themeColor="text1"/>
        </w:rPr>
        <w:t>day value (</w:t>
      </w:r>
      <w:r w:rsidR="005D2E2A" w:rsidRPr="00353B6B">
        <w:rPr>
          <w:color w:val="000000" w:themeColor="text1"/>
          <w:szCs w:val="20"/>
        </w:rPr>
        <w:t>5</w:t>
      </w:r>
      <w:r w:rsidR="005D2E2A" w:rsidRPr="005245E9">
        <w:rPr>
          <w:rFonts w:ascii="VIC" w:eastAsia="Times New Roman" w:hAnsi="VIC" w:cs="Calibri"/>
          <w:color w:val="000000"/>
          <w:szCs w:val="20"/>
          <w:lang w:eastAsia="en-GB"/>
        </w:rPr>
        <w:t xml:space="preserve">0 </w:t>
      </w:r>
      <w:proofErr w:type="gramStart"/>
      <w:r w:rsidR="005D2E2A" w:rsidRPr="00353B6B">
        <w:rPr>
          <w:rFonts w:ascii="Cambria" w:eastAsia="Times New Roman" w:hAnsi="Cambria" w:cs="Cambria"/>
          <w:color w:val="000000"/>
          <w:szCs w:val="20"/>
          <w:lang w:eastAsia="en-GB"/>
        </w:rPr>
        <w:t>µ</w:t>
      </w:r>
      <w:r w:rsidR="005D2E2A" w:rsidRPr="005245E9">
        <w:rPr>
          <w:rFonts w:ascii="VIC" w:eastAsia="Times New Roman" w:hAnsi="VIC" w:cs="Calibri"/>
          <w:color w:val="000000"/>
          <w:szCs w:val="20"/>
          <w:lang w:eastAsia="en-GB"/>
        </w:rPr>
        <w:t>g</w:t>
      </w:r>
      <w:proofErr w:type="gramEnd"/>
      <w:r w:rsidR="005D2E2A" w:rsidRPr="005245E9">
        <w:rPr>
          <w:rFonts w:ascii="VIC" w:eastAsia="Times New Roman" w:hAnsi="VIC" w:cs="Calibri"/>
          <w:color w:val="000000"/>
          <w:szCs w:val="20"/>
          <w:lang w:eastAsia="en-GB"/>
        </w:rPr>
        <w:t>/m</w:t>
      </w:r>
      <w:r w:rsidR="005D2E2A" w:rsidRPr="005245E9">
        <w:rPr>
          <w:rFonts w:ascii="VIC" w:eastAsia="Times New Roman" w:hAnsi="VIC" w:cs="Calibri"/>
          <w:color w:val="000000"/>
          <w:szCs w:val="20"/>
          <w:vertAlign w:val="superscript"/>
          <w:lang w:eastAsia="en-GB"/>
        </w:rPr>
        <w:t>3</w:t>
      </w:r>
      <w:r w:rsidR="005D2E2A" w:rsidRPr="00353B6B">
        <w:rPr>
          <w:color w:val="000000" w:themeColor="text1"/>
        </w:rPr>
        <w:t>)</w:t>
      </w:r>
    </w:p>
    <w:p w14:paraId="2F249297" w14:textId="66B152BF" w:rsidR="005D2E2A" w:rsidRPr="005245E9" w:rsidRDefault="005D2E2A" w:rsidP="00353B6B">
      <w:pPr>
        <w:pStyle w:val="ListParagraph"/>
        <w:numPr>
          <w:ilvl w:val="0"/>
          <w:numId w:val="35"/>
        </w:numPr>
        <w:rPr>
          <w:rFonts w:ascii="VIC" w:eastAsia="MS Mincho" w:hAnsi="VIC" w:cs="Interstate-Regular"/>
          <w:color w:val="000000"/>
          <w:szCs w:val="20"/>
          <w:lang w:val="en-US" w:eastAsia="ja-JP"/>
        </w:rPr>
      </w:pPr>
      <w:r w:rsidRPr="00353B6B">
        <w:rPr>
          <w:color w:val="000000" w:themeColor="text1"/>
        </w:rPr>
        <w:t>the annual maximum value for each station.</w:t>
      </w:r>
    </w:p>
    <w:p w14:paraId="187E32E4" w14:textId="77777777" w:rsidR="00405890" w:rsidRPr="00254895" w:rsidRDefault="004F7BA7" w:rsidP="00993360">
      <w:pPr>
        <w:pStyle w:val="Figure"/>
      </w:pPr>
      <w:r w:rsidRPr="00254895">
        <w:rPr>
          <w:noProof/>
        </w:rPr>
        <w:drawing>
          <wp:inline distT="0" distB="0" distL="0" distR="0" wp14:anchorId="7B23C6F6" wp14:editId="29CA89E0">
            <wp:extent cx="5846400" cy="2548800"/>
            <wp:effectExtent l="0" t="0" r="2540" b="4445"/>
            <wp:docPr id="1554224924" name="Picture 1554224924" descr="A graph showing daily averaged PM10 concentrations between July 2016 and December 2019. Data from all operating WGTP and EPA stations is included. The red line represents the 1 -day PM10 ER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4224924" name="Picture 1554224924" descr="A graph showing daily averaged PM10 concentrations between July 2016 and December 2019. Data from all operating WGTP and EPA stations is included. The red line represents the 1 -day PM10 ERS."/>
                    <pic:cNvPicPr/>
                  </pic:nvPicPr>
                  <pic:blipFill rotWithShape="1">
                    <a:blip r:embed="rId27" cstate="print">
                      <a:extLst>
                        <a:ext uri="{28A0092B-C50C-407E-A947-70E740481C1C}">
                          <a14:useLocalDpi xmlns:a14="http://schemas.microsoft.com/office/drawing/2010/main" val="0"/>
                        </a:ext>
                      </a:extLst>
                    </a:blip>
                    <a:srcRect l="7420" t="7190" r="8673"/>
                    <a:stretch/>
                  </pic:blipFill>
                  <pic:spPr bwMode="auto">
                    <a:xfrm>
                      <a:off x="0" y="0"/>
                      <a:ext cx="5846400" cy="2548800"/>
                    </a:xfrm>
                    <a:prstGeom prst="rect">
                      <a:avLst/>
                    </a:prstGeom>
                    <a:ln>
                      <a:noFill/>
                    </a:ln>
                    <a:extLst>
                      <a:ext uri="{53640926-AAD7-44D8-BBD7-CCE9431645EC}">
                        <a14:shadowObscured xmlns:a14="http://schemas.microsoft.com/office/drawing/2010/main"/>
                      </a:ext>
                    </a:extLst>
                  </pic:spPr>
                </pic:pic>
              </a:graphicData>
            </a:graphic>
          </wp:inline>
        </w:drawing>
      </w:r>
    </w:p>
    <w:p w14:paraId="565A67A5" w14:textId="616CCEDD" w:rsidR="00521CE5" w:rsidRPr="00521CE5" w:rsidRDefault="00521CE5" w:rsidP="00521CE5">
      <w:pPr>
        <w:pStyle w:val="Figure-Caption"/>
        <w:numPr>
          <w:ilvl w:val="0"/>
          <w:numId w:val="0"/>
        </w:numPr>
      </w:pPr>
      <w:r>
        <w:t xml:space="preserve">Figure 5: </w:t>
      </w:r>
      <w:r w:rsidRPr="00993360">
        <w:t>Daily averaged PM</w:t>
      </w:r>
      <w:r w:rsidRPr="00353B6B">
        <w:rPr>
          <w:vertAlign w:val="subscript"/>
        </w:rPr>
        <w:t>10</w:t>
      </w:r>
      <w:r w:rsidRPr="00993360">
        <w:t xml:space="preserve"> concentrations between July 2016 and December 20</w:t>
      </w:r>
      <w:r w:rsidR="003213E4">
        <w:t>24</w:t>
      </w:r>
      <w:r>
        <w:t xml:space="preserve">. </w:t>
      </w:r>
      <w:r w:rsidRPr="00521CE5">
        <w:t xml:space="preserve">Data from all operating WGTP and EPA stations is included. The red line represents the </w:t>
      </w:r>
      <w:r w:rsidR="00295D2B">
        <w:t>one</w:t>
      </w:r>
      <w:r w:rsidRPr="00521CE5">
        <w:t xml:space="preserve"> -day PM10 ERS.</w:t>
      </w:r>
    </w:p>
    <w:p w14:paraId="0B241143" w14:textId="29E5F99C" w:rsidR="0073515A" w:rsidRDefault="005D2E2A" w:rsidP="007F6229">
      <w:r>
        <w:t xml:space="preserve">Over the </w:t>
      </w:r>
      <w:r w:rsidR="00D64D89">
        <w:t>7</w:t>
      </w:r>
      <w:r w:rsidR="00220100">
        <w:t>.5-year</w:t>
      </w:r>
      <w:r>
        <w:t xml:space="preserve"> data period, there were numerous </w:t>
      </w:r>
      <w:r w:rsidRPr="00B82AAC">
        <w:t>days</w:t>
      </w:r>
      <w:r>
        <w:t xml:space="preserve"> </w:t>
      </w:r>
      <w:r w:rsidR="0073515A">
        <w:t xml:space="preserve">each year </w:t>
      </w:r>
      <w:r>
        <w:t>where concentrations</w:t>
      </w:r>
      <w:r w:rsidRPr="00B82AAC">
        <w:t xml:space="preserve"> </w:t>
      </w:r>
      <w:r>
        <w:t xml:space="preserve">were </w:t>
      </w:r>
      <w:r w:rsidRPr="002C29BE">
        <w:t>higher than</w:t>
      </w:r>
      <w:r w:rsidRPr="00B82AAC">
        <w:t xml:space="preserve"> the</w:t>
      </w:r>
      <w:r>
        <w:t xml:space="preserve"> ERS </w:t>
      </w:r>
      <w:r w:rsidR="00295D2B">
        <w:t>one</w:t>
      </w:r>
      <w:r w:rsidR="00C909ED">
        <w:t>-</w:t>
      </w:r>
      <w:r>
        <w:t>day value</w:t>
      </w:r>
      <w:r w:rsidR="004B2565">
        <w:t xml:space="preserve"> on at least on</w:t>
      </w:r>
      <w:r w:rsidR="001B5521">
        <w:t>e</w:t>
      </w:r>
      <w:r w:rsidR="004B2565">
        <w:t xml:space="preserve"> occasion</w:t>
      </w:r>
      <w:r w:rsidR="0073515A">
        <w:t xml:space="preserve">. The </w:t>
      </w:r>
      <w:r w:rsidR="004B2565">
        <w:t xml:space="preserve">maximum number of </w:t>
      </w:r>
      <w:r w:rsidR="0073515A">
        <w:t xml:space="preserve">exceeding </w:t>
      </w:r>
      <w:r w:rsidR="004B2565">
        <w:t xml:space="preserve">days </w:t>
      </w:r>
      <w:r w:rsidR="0073515A">
        <w:t xml:space="preserve">was </w:t>
      </w:r>
      <w:r w:rsidR="00013A7E">
        <w:t>46</w:t>
      </w:r>
      <w:r w:rsidR="004B2565">
        <w:t xml:space="preserve"> in 2020</w:t>
      </w:r>
      <w:r w:rsidR="00A92733">
        <w:t xml:space="preserve"> </w:t>
      </w:r>
      <w:r w:rsidR="00E67D17">
        <w:t>(Figure 5,</w:t>
      </w:r>
      <w:r w:rsidR="000B416F">
        <w:rPr>
          <w:rFonts w:ascii="VIC" w:hAnsi="VIC"/>
        </w:rPr>
        <w:fldChar w:fldCharType="begin"/>
      </w:r>
      <w:r w:rsidR="000B416F">
        <w:rPr>
          <w:rFonts w:ascii="VIC" w:hAnsi="VIC"/>
        </w:rPr>
        <w:instrText xml:space="preserve"> REF _Ref200628172 \r \h </w:instrText>
      </w:r>
      <w:r w:rsidR="000B416F">
        <w:rPr>
          <w:rFonts w:ascii="VIC" w:hAnsi="VIC"/>
        </w:rPr>
      </w:r>
      <w:r w:rsidR="000B416F">
        <w:rPr>
          <w:rFonts w:ascii="VIC" w:hAnsi="VIC"/>
        </w:rPr>
        <w:fldChar w:fldCharType="separate"/>
      </w:r>
      <w:r w:rsidR="00706FCF">
        <w:rPr>
          <w:rFonts w:ascii="VIC" w:hAnsi="VIC"/>
        </w:rPr>
        <w:t>Table 3</w:t>
      </w:r>
      <w:r w:rsidR="000B416F">
        <w:rPr>
          <w:rFonts w:ascii="VIC" w:hAnsi="VIC"/>
        </w:rPr>
        <w:fldChar w:fldCharType="end"/>
      </w:r>
      <w:r w:rsidR="00A92733" w:rsidRPr="00807827">
        <w:t>)</w:t>
      </w:r>
      <w:r w:rsidRPr="00807827">
        <w:t xml:space="preserve">. </w:t>
      </w:r>
    </w:p>
    <w:p w14:paraId="2664CE92" w14:textId="6395EA8C" w:rsidR="007F6229" w:rsidRDefault="005D2E2A" w:rsidP="007F6229">
      <w:pPr>
        <w:rPr>
          <w:rFonts w:ascii="VIC" w:hAnsi="VIC"/>
          <w:szCs w:val="20"/>
        </w:rPr>
      </w:pPr>
      <w:r w:rsidRPr="00807827">
        <w:t>The</w:t>
      </w:r>
      <w:r w:rsidRPr="00B82AAC">
        <w:t xml:space="preserve"> highest </w:t>
      </w:r>
      <w:r>
        <w:t>concentrations of PM</w:t>
      </w:r>
      <w:r w:rsidRPr="005D2E2A">
        <w:rPr>
          <w:vertAlign w:val="subscript"/>
        </w:rPr>
        <w:t>10</w:t>
      </w:r>
      <w:r w:rsidRPr="00B82AAC">
        <w:t xml:space="preserve"> </w:t>
      </w:r>
      <w:r>
        <w:t>occurred in January 2020</w:t>
      </w:r>
      <w:r w:rsidR="00112FC8">
        <w:t xml:space="preserve">. This was </w:t>
      </w:r>
      <w:r>
        <w:t>due to</w:t>
      </w:r>
      <w:r w:rsidRPr="00B82AAC">
        <w:t xml:space="preserve"> bushfire</w:t>
      </w:r>
      <w:r>
        <w:t xml:space="preserve"> smoke</w:t>
      </w:r>
      <w:r w:rsidR="00112FC8">
        <w:t xml:space="preserve"> which </w:t>
      </w:r>
      <w:r w:rsidR="008E4099">
        <w:t>resulted in</w:t>
      </w:r>
      <w:r>
        <w:t xml:space="preserve"> multiple days where</w:t>
      </w:r>
      <w:r w:rsidRPr="00B82AAC">
        <w:t xml:space="preserve"> </w:t>
      </w:r>
      <w:r w:rsidR="00873DF7">
        <w:t>concentrations</w:t>
      </w:r>
      <w:r>
        <w:t xml:space="preserve"> were </w:t>
      </w:r>
      <w:r w:rsidRPr="00B82AAC">
        <w:t xml:space="preserve">higher than the </w:t>
      </w:r>
      <w:r w:rsidR="00934E83">
        <w:t>one</w:t>
      </w:r>
      <w:r w:rsidR="0029231C">
        <w:t>-day</w:t>
      </w:r>
      <w:r w:rsidRPr="00B82AAC">
        <w:t xml:space="preserve"> ERS</w:t>
      </w:r>
      <w:r>
        <w:t xml:space="preserve"> (</w:t>
      </w:r>
      <w:r w:rsidRPr="00B82AAC">
        <w:t xml:space="preserve">50 </w:t>
      </w:r>
      <w:r w:rsidRPr="00B82AAC">
        <w:rPr>
          <w:rFonts w:ascii="Cambria" w:hAnsi="Cambria" w:cs="Cambria"/>
        </w:rPr>
        <w:t>µ</w:t>
      </w:r>
      <w:r w:rsidRPr="00B82AAC">
        <w:t>g/m</w:t>
      </w:r>
      <w:r w:rsidRPr="00B82AAC">
        <w:rPr>
          <w:vertAlign w:val="superscript"/>
        </w:rPr>
        <w:t>3</w:t>
      </w:r>
      <w:r>
        <w:t xml:space="preserve">). </w:t>
      </w:r>
    </w:p>
    <w:p w14:paraId="3BD80184" w14:textId="2C4620E1" w:rsidR="00A86E96" w:rsidRDefault="007F6229" w:rsidP="0030466A">
      <w:pPr>
        <w:rPr>
          <w:rFonts w:ascii="VIC" w:hAnsi="VIC"/>
          <w:szCs w:val="20"/>
        </w:rPr>
      </w:pPr>
      <w:r>
        <w:rPr>
          <w:rFonts w:ascii="VIC" w:hAnsi="VIC"/>
          <w:szCs w:val="20"/>
        </w:rPr>
        <w:t>PM</w:t>
      </w:r>
      <w:r>
        <w:rPr>
          <w:rFonts w:ascii="VIC" w:hAnsi="VIC"/>
          <w:szCs w:val="20"/>
          <w:vertAlign w:val="subscript"/>
        </w:rPr>
        <w:t>10</w:t>
      </w:r>
      <w:r w:rsidRPr="00BF6CAF">
        <w:rPr>
          <w:rFonts w:ascii="VIC" w:hAnsi="VIC"/>
          <w:szCs w:val="20"/>
          <w:vertAlign w:val="subscript"/>
        </w:rPr>
        <w:t xml:space="preserve"> </w:t>
      </w:r>
      <w:r w:rsidR="0029231C">
        <w:rPr>
          <w:rFonts w:ascii="VIC" w:hAnsi="VIC"/>
          <w:szCs w:val="20"/>
        </w:rPr>
        <w:t>concentrations</w:t>
      </w:r>
      <w:r>
        <w:rPr>
          <w:rFonts w:ascii="VIC" w:hAnsi="VIC"/>
          <w:szCs w:val="20"/>
        </w:rPr>
        <w:t xml:space="preserve"> were below the ERS </w:t>
      </w:r>
      <w:r w:rsidR="00934E83">
        <w:rPr>
          <w:rFonts w:ascii="VIC" w:hAnsi="VIC"/>
          <w:szCs w:val="20"/>
        </w:rPr>
        <w:t>one</w:t>
      </w:r>
      <w:r>
        <w:rPr>
          <w:rFonts w:ascii="VIC" w:hAnsi="VIC"/>
          <w:szCs w:val="20"/>
        </w:rPr>
        <w:t xml:space="preserve">-day value </w:t>
      </w:r>
      <w:r w:rsidR="0029231C">
        <w:rPr>
          <w:rFonts w:ascii="VIC" w:hAnsi="VIC"/>
          <w:szCs w:val="20"/>
        </w:rPr>
        <w:t>(</w:t>
      </w:r>
      <w:r>
        <w:rPr>
          <w:rFonts w:ascii="VIC" w:hAnsi="VIC"/>
          <w:szCs w:val="20"/>
        </w:rPr>
        <w:t xml:space="preserve">50 </w:t>
      </w:r>
      <w:r>
        <w:rPr>
          <w:rFonts w:ascii="Cambria" w:hAnsi="Cambria" w:cs="Cambria"/>
          <w:szCs w:val="20"/>
        </w:rPr>
        <w:t>µ</w:t>
      </w:r>
      <w:r>
        <w:rPr>
          <w:rFonts w:ascii="VIC" w:hAnsi="VIC"/>
          <w:szCs w:val="20"/>
        </w:rPr>
        <w:t>g/m</w:t>
      </w:r>
      <w:r w:rsidRPr="00BF6CAF">
        <w:rPr>
          <w:rFonts w:ascii="VIC" w:hAnsi="VIC"/>
          <w:szCs w:val="20"/>
          <w:vertAlign w:val="superscript"/>
        </w:rPr>
        <w:t>3</w:t>
      </w:r>
      <w:r w:rsidR="0029231C">
        <w:rPr>
          <w:rFonts w:ascii="VIC" w:hAnsi="VIC"/>
          <w:szCs w:val="20"/>
        </w:rPr>
        <w:t>),</w:t>
      </w:r>
      <w:r>
        <w:rPr>
          <w:rFonts w:ascii="VIC" w:hAnsi="VIC"/>
          <w:szCs w:val="20"/>
        </w:rPr>
        <w:t xml:space="preserve"> 87.4</w:t>
      </w:r>
      <w:r w:rsidR="000B4D09">
        <w:rPr>
          <w:rFonts w:ascii="VIC" w:hAnsi="VIC"/>
          <w:szCs w:val="20"/>
        </w:rPr>
        <w:t>%</w:t>
      </w:r>
      <w:r>
        <w:rPr>
          <w:rFonts w:ascii="VIC" w:hAnsi="VIC"/>
          <w:szCs w:val="20"/>
        </w:rPr>
        <w:t xml:space="preserve"> of the time</w:t>
      </w:r>
      <w:r w:rsidR="008F0392">
        <w:rPr>
          <w:rFonts w:ascii="VIC" w:hAnsi="VIC"/>
          <w:szCs w:val="20"/>
        </w:rPr>
        <w:t xml:space="preserve"> between 2016 and 202</w:t>
      </w:r>
      <w:r w:rsidR="00B27E49">
        <w:rPr>
          <w:rFonts w:ascii="VIC" w:hAnsi="VIC"/>
          <w:szCs w:val="20"/>
        </w:rPr>
        <w:t>0</w:t>
      </w:r>
      <w:r>
        <w:rPr>
          <w:rFonts w:ascii="VIC" w:hAnsi="VIC"/>
          <w:szCs w:val="20"/>
        </w:rPr>
        <w:t xml:space="preserve">. </w:t>
      </w:r>
    </w:p>
    <w:p w14:paraId="043F1AB6" w14:textId="32B9CA3B" w:rsidR="007F6229" w:rsidRPr="00835986" w:rsidRDefault="007F6229" w:rsidP="0030466A">
      <w:pPr>
        <w:rPr>
          <w:rFonts w:ascii="VIC" w:hAnsi="VIC"/>
        </w:rPr>
      </w:pPr>
      <w:r>
        <w:rPr>
          <w:rFonts w:ascii="VIC" w:hAnsi="VIC"/>
          <w:szCs w:val="20"/>
        </w:rPr>
        <w:t xml:space="preserve">The frequency of </w:t>
      </w:r>
      <w:r w:rsidR="0029231C">
        <w:rPr>
          <w:rFonts w:ascii="VIC" w:hAnsi="VIC"/>
          <w:szCs w:val="20"/>
        </w:rPr>
        <w:t xml:space="preserve">daily </w:t>
      </w:r>
      <w:r>
        <w:rPr>
          <w:rFonts w:ascii="VIC" w:hAnsi="VIC"/>
          <w:szCs w:val="20"/>
        </w:rPr>
        <w:t>PM</w:t>
      </w:r>
      <w:r>
        <w:rPr>
          <w:rFonts w:ascii="VIC" w:hAnsi="VIC"/>
          <w:szCs w:val="20"/>
          <w:vertAlign w:val="subscript"/>
        </w:rPr>
        <w:t>10</w:t>
      </w:r>
      <w:r w:rsidRPr="00BF6CAF">
        <w:rPr>
          <w:rFonts w:ascii="VIC" w:hAnsi="VIC"/>
          <w:szCs w:val="20"/>
          <w:vertAlign w:val="subscript"/>
        </w:rPr>
        <w:t xml:space="preserve"> </w:t>
      </w:r>
      <w:r>
        <w:rPr>
          <w:rFonts w:ascii="VIC" w:hAnsi="VIC"/>
          <w:szCs w:val="20"/>
        </w:rPr>
        <w:t xml:space="preserve">concentrations being </w:t>
      </w:r>
      <w:r w:rsidRPr="0030466A">
        <w:t>greater</w:t>
      </w:r>
      <w:r w:rsidRPr="004C5542">
        <w:rPr>
          <w:rFonts w:ascii="VIC" w:hAnsi="VIC"/>
          <w:szCs w:val="20"/>
        </w:rPr>
        <w:t xml:space="preserve"> </w:t>
      </w:r>
      <w:r>
        <w:rPr>
          <w:rFonts w:ascii="VIC" w:hAnsi="VIC"/>
          <w:szCs w:val="20"/>
        </w:rPr>
        <w:t xml:space="preserve">than 50 </w:t>
      </w:r>
      <w:r>
        <w:rPr>
          <w:rFonts w:ascii="Cambria" w:hAnsi="Cambria" w:cs="Cambria"/>
          <w:szCs w:val="20"/>
        </w:rPr>
        <w:t>µ</w:t>
      </w:r>
      <w:r>
        <w:rPr>
          <w:rFonts w:ascii="VIC" w:hAnsi="VIC"/>
          <w:szCs w:val="20"/>
        </w:rPr>
        <w:t>g/m</w:t>
      </w:r>
      <w:r w:rsidRPr="009825DB">
        <w:rPr>
          <w:rFonts w:ascii="VIC" w:hAnsi="VIC"/>
          <w:szCs w:val="20"/>
          <w:vertAlign w:val="superscript"/>
        </w:rPr>
        <w:t>3</w:t>
      </w:r>
      <w:r>
        <w:rPr>
          <w:rFonts w:ascii="VIC" w:hAnsi="VIC"/>
          <w:szCs w:val="20"/>
        </w:rPr>
        <w:t xml:space="preserve"> ha</w:t>
      </w:r>
      <w:r w:rsidR="0055793E">
        <w:rPr>
          <w:rFonts w:ascii="VIC" w:hAnsi="VIC"/>
          <w:szCs w:val="20"/>
        </w:rPr>
        <w:t>s</w:t>
      </w:r>
      <w:r>
        <w:rPr>
          <w:rFonts w:ascii="VIC" w:hAnsi="VIC"/>
          <w:szCs w:val="20"/>
        </w:rPr>
        <w:t xml:space="preserve"> reduced over time</w:t>
      </w:r>
      <w:r w:rsidR="0055793E">
        <w:rPr>
          <w:rFonts w:ascii="VIC" w:hAnsi="VIC"/>
          <w:szCs w:val="20"/>
        </w:rPr>
        <w:t>. O</w:t>
      </w:r>
      <w:r w:rsidR="006B3660">
        <w:rPr>
          <w:rFonts w:ascii="VIC" w:hAnsi="VIC"/>
          <w:szCs w:val="20"/>
        </w:rPr>
        <w:t>ver 98</w:t>
      </w:r>
      <w:r w:rsidR="000B4D09">
        <w:rPr>
          <w:rFonts w:ascii="VIC" w:hAnsi="VIC"/>
          <w:szCs w:val="20"/>
        </w:rPr>
        <w:t>%</w:t>
      </w:r>
      <w:r>
        <w:rPr>
          <w:rFonts w:ascii="VIC" w:hAnsi="VIC"/>
          <w:szCs w:val="20"/>
        </w:rPr>
        <w:t xml:space="preserve"> of days </w:t>
      </w:r>
      <w:r w:rsidR="00CB4AE2">
        <w:rPr>
          <w:rFonts w:ascii="VIC" w:hAnsi="VIC"/>
          <w:szCs w:val="20"/>
        </w:rPr>
        <w:t xml:space="preserve">in 2021 and 2023 were </w:t>
      </w:r>
      <w:r>
        <w:rPr>
          <w:rFonts w:ascii="VIC" w:hAnsi="VIC"/>
          <w:szCs w:val="20"/>
        </w:rPr>
        <w:t>lower than the ERS.</w:t>
      </w:r>
      <w:r w:rsidR="00084B55">
        <w:rPr>
          <w:rFonts w:ascii="VIC" w:hAnsi="VIC"/>
          <w:szCs w:val="20"/>
        </w:rPr>
        <w:t xml:space="preserve"> However, the </w:t>
      </w:r>
      <w:r w:rsidR="00835986" w:rsidRPr="257EEC4E">
        <w:rPr>
          <w:rFonts w:ascii="VIC" w:hAnsi="VIC"/>
        </w:rPr>
        <w:t>number of days with daily PM</w:t>
      </w:r>
      <w:r w:rsidR="00835986" w:rsidRPr="001B2D2C">
        <w:rPr>
          <w:rFonts w:ascii="VIC" w:hAnsi="VIC"/>
          <w:vertAlign w:val="subscript"/>
        </w:rPr>
        <w:t>10</w:t>
      </w:r>
      <w:r w:rsidR="00835986" w:rsidRPr="257EEC4E">
        <w:rPr>
          <w:rFonts w:ascii="VIC" w:hAnsi="VIC"/>
        </w:rPr>
        <w:t xml:space="preserve"> lower than the ERS decreased to 95.6% in 2023</w:t>
      </w:r>
      <w:r w:rsidR="002355AF">
        <w:rPr>
          <w:rFonts w:ascii="VIC" w:hAnsi="VIC"/>
        </w:rPr>
        <w:t>. This was</w:t>
      </w:r>
      <w:r w:rsidR="00835986" w:rsidRPr="257EEC4E">
        <w:rPr>
          <w:rFonts w:ascii="VIC" w:hAnsi="VIC"/>
        </w:rPr>
        <w:t xml:space="preserve"> due emissions associated with the Brooklyn site that recorded 15 days with daily PM</w:t>
      </w:r>
      <w:r w:rsidR="00835986" w:rsidRPr="001B2D2C">
        <w:rPr>
          <w:rFonts w:ascii="VIC" w:hAnsi="VIC"/>
          <w:vertAlign w:val="subscript"/>
        </w:rPr>
        <w:t>10</w:t>
      </w:r>
      <w:r w:rsidR="00835986" w:rsidRPr="257EEC4E">
        <w:rPr>
          <w:rFonts w:ascii="VIC" w:hAnsi="VIC"/>
        </w:rPr>
        <w:t xml:space="preserve"> higher than the ERS.</w:t>
      </w:r>
    </w:p>
    <w:p w14:paraId="34DFADAA" w14:textId="77777777" w:rsidR="00341544" w:rsidRDefault="00341544" w:rsidP="00993360">
      <w:pPr>
        <w:pStyle w:val="Figure"/>
      </w:pPr>
      <w:r w:rsidRPr="0030466A">
        <w:rPr>
          <w:noProof/>
        </w:rPr>
        <w:lastRenderedPageBreak/>
        <w:drawing>
          <wp:inline distT="0" distB="0" distL="0" distR="0" wp14:anchorId="1BA4A4A2" wp14:editId="61B683B3">
            <wp:extent cx="6479540" cy="3220642"/>
            <wp:effectExtent l="0" t="0" r="0" b="0"/>
            <wp:docPr id="88713224" name="Picture 88713224" descr="2 graphs of Average daily PM10 concentrations over the 5.5-year data period. The vertical lines show the range of values (minimum and maximum) over the data period. &#10;Left panel: average daily PM10 concentrations measured during 2016-2024 at the WGTP and EPA stations.&#10;Right panel: average daily PM10 concentrations measured during 2016-2024 (year 2020 excluded due to extremes from bushfires) at the WGTP and EPA statio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13224" name="Picture 88713224" descr="2 graphs of Average daily PM10 concentrations over the 5.5-year data period. The vertical lines show the range of values (minimum and maximum) over the data period. &#10;Left panel: average daily PM10 concentrations measured during 2016-2024 at the WGTP and EPA stations.&#10;Right panel: average daily PM10 concentrations measured during 2016-2024 (year 2020 excluded due to extremes from bushfires) at the WGTP and EPA stations.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79540" cy="3220642"/>
                    </a:xfrm>
                    <a:prstGeom prst="rect">
                      <a:avLst/>
                    </a:prstGeom>
                  </pic:spPr>
                </pic:pic>
              </a:graphicData>
            </a:graphic>
          </wp:inline>
        </w:drawing>
      </w:r>
    </w:p>
    <w:p w14:paraId="7077EF02" w14:textId="539731CC" w:rsidR="002E1B3D" w:rsidRPr="005E497D" w:rsidRDefault="002E1B3D" w:rsidP="002E1B3D">
      <w:pPr>
        <w:pStyle w:val="Figure-Caption"/>
        <w:numPr>
          <w:ilvl w:val="0"/>
          <w:numId w:val="0"/>
        </w:numPr>
      </w:pPr>
      <w:r>
        <w:t xml:space="preserve">Figure 6: </w:t>
      </w:r>
      <w:r w:rsidRPr="00117F52">
        <w:t>Average daily PM</w:t>
      </w:r>
      <w:r w:rsidRPr="00A856CA">
        <w:rPr>
          <w:vertAlign w:val="subscript"/>
        </w:rPr>
        <w:t>10</w:t>
      </w:r>
      <w:r w:rsidRPr="00117F52">
        <w:t xml:space="preserve"> concentrations over the </w:t>
      </w:r>
      <w:r w:rsidR="002A776A">
        <w:t>7</w:t>
      </w:r>
      <w:r w:rsidRPr="00117F52">
        <w:t>.5-year data period</w:t>
      </w:r>
      <w:r>
        <w:t>.</w:t>
      </w:r>
      <w:r w:rsidRPr="00117F52">
        <w:t xml:space="preserve"> </w:t>
      </w:r>
      <w:r w:rsidRPr="002E1B3D">
        <w:t xml:space="preserve">The vertical lines show the range of values (minimum and maximum) </w:t>
      </w:r>
      <w:r w:rsidRPr="00077AEC">
        <w:t xml:space="preserve">over the data period. </w:t>
      </w:r>
      <w:r w:rsidRPr="00077AEC">
        <w:br/>
        <w:t>Left panel: average daily PM</w:t>
      </w:r>
      <w:r w:rsidRPr="00077AEC">
        <w:rPr>
          <w:vertAlign w:val="subscript"/>
        </w:rPr>
        <w:t>10</w:t>
      </w:r>
      <w:r w:rsidRPr="00077AEC">
        <w:t xml:space="preserve"> concentrations measured during 2016-2024 at the WGTP and EPA stations.</w:t>
      </w:r>
      <w:r w:rsidRPr="00077AEC">
        <w:br/>
        <w:t>Right panel: average daily PM</w:t>
      </w:r>
      <w:r w:rsidRPr="00077AEC">
        <w:rPr>
          <w:vertAlign w:val="subscript"/>
        </w:rPr>
        <w:t>10</w:t>
      </w:r>
      <w:r w:rsidRPr="002E1B3D">
        <w:t xml:space="preserve"> concentrations measured during 2016-2024 </w:t>
      </w:r>
      <w:r w:rsidR="00077AEC" w:rsidRPr="00521CE5">
        <w:t xml:space="preserve">(year 2020 excluded due to extremes from bushfires) at the WGTP and EPA stations.  </w:t>
      </w:r>
    </w:p>
    <w:p w14:paraId="097312C1" w14:textId="16EEFCD4" w:rsidR="004C5542" w:rsidRDefault="003A4371" w:rsidP="002242DC">
      <w:pPr>
        <w:rPr>
          <w:rFonts w:ascii="VIC" w:hAnsi="VIC"/>
          <w:szCs w:val="20"/>
        </w:rPr>
      </w:pPr>
      <w:r>
        <w:rPr>
          <w:rFonts w:ascii="VIC" w:hAnsi="VIC"/>
          <w:szCs w:val="20"/>
        </w:rPr>
        <w:t xml:space="preserve">The </w:t>
      </w:r>
      <w:r w:rsidR="00013ADE">
        <w:rPr>
          <w:rFonts w:ascii="VIC" w:hAnsi="VIC"/>
          <w:szCs w:val="20"/>
        </w:rPr>
        <w:t>one</w:t>
      </w:r>
      <w:r w:rsidR="00220100">
        <w:rPr>
          <w:rFonts w:ascii="VIC" w:hAnsi="VIC"/>
          <w:szCs w:val="20"/>
        </w:rPr>
        <w:t>-year</w:t>
      </w:r>
      <w:r w:rsidR="004C5542">
        <w:rPr>
          <w:rFonts w:ascii="VIC" w:hAnsi="VIC"/>
          <w:szCs w:val="20"/>
        </w:rPr>
        <w:t xml:space="preserve"> average concentrations </w:t>
      </w:r>
      <w:r w:rsidR="002242DC">
        <w:rPr>
          <w:rFonts w:ascii="VIC" w:hAnsi="VIC"/>
          <w:szCs w:val="20"/>
        </w:rPr>
        <w:t>were variable</w:t>
      </w:r>
      <w:r w:rsidR="00E325AA">
        <w:rPr>
          <w:rFonts w:ascii="VIC" w:hAnsi="VIC"/>
          <w:szCs w:val="20"/>
        </w:rPr>
        <w:t xml:space="preserve">. The WGTP and EPA2 (Brooklyn) stations recorded </w:t>
      </w:r>
      <w:r w:rsidR="002242DC">
        <w:rPr>
          <w:rFonts w:ascii="VIC" w:hAnsi="VIC"/>
          <w:szCs w:val="20"/>
        </w:rPr>
        <w:t>results higher than the ERS (20 µg/m</w:t>
      </w:r>
      <w:r w:rsidR="002242DC" w:rsidRPr="009825DB">
        <w:rPr>
          <w:rFonts w:ascii="VIC" w:hAnsi="VIC"/>
          <w:szCs w:val="20"/>
          <w:vertAlign w:val="superscript"/>
        </w:rPr>
        <w:t>3</w:t>
      </w:r>
      <w:r w:rsidR="002242DC">
        <w:rPr>
          <w:rFonts w:ascii="VIC" w:hAnsi="VIC"/>
          <w:szCs w:val="20"/>
        </w:rPr>
        <w:t>) between 2016 and 2020</w:t>
      </w:r>
      <w:r w:rsidR="009E1281">
        <w:rPr>
          <w:rFonts w:ascii="VIC" w:hAnsi="VIC"/>
          <w:szCs w:val="20"/>
        </w:rPr>
        <w:t xml:space="preserve"> (</w:t>
      </w:r>
      <w:r w:rsidR="000B416F">
        <w:rPr>
          <w:rFonts w:ascii="VIC" w:hAnsi="VIC"/>
        </w:rPr>
        <w:fldChar w:fldCharType="begin"/>
      </w:r>
      <w:r w:rsidR="000B416F">
        <w:rPr>
          <w:rFonts w:ascii="VIC" w:hAnsi="VIC"/>
        </w:rPr>
        <w:instrText xml:space="preserve"> REF _Ref200628172 \r \h </w:instrText>
      </w:r>
      <w:r w:rsidR="000B416F">
        <w:rPr>
          <w:rFonts w:ascii="VIC" w:hAnsi="VIC"/>
        </w:rPr>
      </w:r>
      <w:r w:rsidR="000B416F">
        <w:rPr>
          <w:rFonts w:ascii="VIC" w:hAnsi="VIC"/>
        </w:rPr>
        <w:fldChar w:fldCharType="separate"/>
      </w:r>
      <w:r w:rsidR="00706FCF">
        <w:rPr>
          <w:rFonts w:ascii="VIC" w:hAnsi="VIC"/>
        </w:rPr>
        <w:t>Table 3</w:t>
      </w:r>
      <w:r w:rsidR="000B416F">
        <w:rPr>
          <w:rFonts w:ascii="VIC" w:hAnsi="VIC"/>
        </w:rPr>
        <w:fldChar w:fldCharType="end"/>
      </w:r>
      <w:r w:rsidR="00807827">
        <w:rPr>
          <w:rFonts w:ascii="VIC" w:hAnsi="VIC"/>
          <w:szCs w:val="20"/>
        </w:rPr>
        <w:t>)</w:t>
      </w:r>
      <w:r w:rsidR="002242DC">
        <w:rPr>
          <w:rFonts w:ascii="VIC" w:hAnsi="VIC"/>
          <w:szCs w:val="20"/>
        </w:rPr>
        <w:t xml:space="preserve">. </w:t>
      </w:r>
      <w:r w:rsidR="00CB59C1">
        <w:rPr>
          <w:rFonts w:ascii="VIC" w:hAnsi="VIC"/>
          <w:szCs w:val="20"/>
        </w:rPr>
        <w:t xml:space="preserve">WGTP4 reported higher </w:t>
      </w:r>
      <w:r w:rsidR="00336A27">
        <w:rPr>
          <w:rFonts w:ascii="VIC" w:hAnsi="VIC"/>
          <w:szCs w:val="20"/>
        </w:rPr>
        <w:t>concentrations than the EPA station at Brookly</w:t>
      </w:r>
      <w:r w:rsidR="00E605EA">
        <w:rPr>
          <w:rFonts w:ascii="VIC" w:hAnsi="VIC"/>
          <w:szCs w:val="20"/>
        </w:rPr>
        <w:t>n</w:t>
      </w:r>
      <w:r w:rsidR="00336A27">
        <w:rPr>
          <w:rFonts w:ascii="VIC" w:hAnsi="VIC"/>
          <w:szCs w:val="20"/>
        </w:rPr>
        <w:t xml:space="preserve"> (EPA2) </w:t>
      </w:r>
      <w:r w:rsidR="00E62333">
        <w:rPr>
          <w:rFonts w:ascii="VIC" w:hAnsi="VIC"/>
          <w:szCs w:val="20"/>
        </w:rPr>
        <w:t xml:space="preserve">between 2016 and 2020. </w:t>
      </w:r>
      <w:r w:rsidR="002242DC">
        <w:rPr>
          <w:rFonts w:ascii="VIC" w:hAnsi="VIC"/>
          <w:szCs w:val="20"/>
        </w:rPr>
        <w:t>Concentrations fell below the standard at all stations during 2021</w:t>
      </w:r>
      <w:r w:rsidR="00D05917">
        <w:rPr>
          <w:rFonts w:ascii="VIC" w:hAnsi="VIC"/>
          <w:szCs w:val="20"/>
        </w:rPr>
        <w:t>-</w:t>
      </w:r>
      <w:r w:rsidR="002242DC">
        <w:rPr>
          <w:rFonts w:ascii="VIC" w:hAnsi="VIC"/>
          <w:szCs w:val="20"/>
        </w:rPr>
        <w:t>202</w:t>
      </w:r>
      <w:r w:rsidR="00D05917">
        <w:rPr>
          <w:rFonts w:ascii="VIC" w:hAnsi="VIC"/>
          <w:szCs w:val="20"/>
        </w:rPr>
        <w:t>4</w:t>
      </w:r>
      <w:r w:rsidR="002242DC">
        <w:rPr>
          <w:rFonts w:ascii="VIC" w:hAnsi="VIC"/>
          <w:szCs w:val="20"/>
        </w:rPr>
        <w:t xml:space="preserve"> except </w:t>
      </w:r>
      <w:r w:rsidR="008F0392">
        <w:rPr>
          <w:rFonts w:ascii="VIC" w:hAnsi="VIC"/>
          <w:szCs w:val="20"/>
        </w:rPr>
        <w:t xml:space="preserve">at </w:t>
      </w:r>
      <w:r w:rsidR="002242DC">
        <w:rPr>
          <w:rFonts w:ascii="VIC" w:hAnsi="VIC"/>
          <w:szCs w:val="20"/>
        </w:rPr>
        <w:t>the EPA Brooklyn station</w:t>
      </w:r>
      <w:r w:rsidR="00F2242F">
        <w:rPr>
          <w:rFonts w:ascii="VIC" w:hAnsi="VIC"/>
          <w:szCs w:val="20"/>
        </w:rPr>
        <w:t>. This station</w:t>
      </w:r>
      <w:r w:rsidR="00D05917">
        <w:rPr>
          <w:rFonts w:ascii="VIC" w:hAnsi="VIC"/>
          <w:szCs w:val="20"/>
        </w:rPr>
        <w:t xml:space="preserve"> show</w:t>
      </w:r>
      <w:r w:rsidR="00F2242F">
        <w:rPr>
          <w:rFonts w:ascii="VIC" w:hAnsi="VIC"/>
          <w:szCs w:val="20"/>
        </w:rPr>
        <w:t>s</w:t>
      </w:r>
      <w:r w:rsidR="00D05917">
        <w:rPr>
          <w:rFonts w:ascii="VIC" w:hAnsi="VIC"/>
          <w:szCs w:val="20"/>
        </w:rPr>
        <w:t xml:space="preserve"> an increase in concentrations</w:t>
      </w:r>
      <w:r w:rsidR="002242DC">
        <w:rPr>
          <w:rFonts w:ascii="VIC" w:hAnsi="VIC"/>
          <w:szCs w:val="20"/>
        </w:rPr>
        <w:t>. Overall, the</w:t>
      </w:r>
      <w:r w:rsidR="004C5542">
        <w:rPr>
          <w:rFonts w:ascii="VIC" w:hAnsi="VIC"/>
          <w:szCs w:val="20"/>
        </w:rPr>
        <w:t xml:space="preserve"> full year data from 2017-202</w:t>
      </w:r>
      <w:r w:rsidR="00D05917">
        <w:rPr>
          <w:rFonts w:ascii="VIC" w:hAnsi="VIC"/>
          <w:szCs w:val="20"/>
        </w:rPr>
        <w:t>4</w:t>
      </w:r>
      <w:r w:rsidR="004C5542">
        <w:rPr>
          <w:rFonts w:ascii="VIC" w:hAnsi="VIC"/>
          <w:szCs w:val="20"/>
        </w:rPr>
        <w:t xml:space="preserve"> shows a </w:t>
      </w:r>
      <w:r w:rsidR="00181452">
        <w:rPr>
          <w:rFonts w:ascii="VIC" w:hAnsi="VIC"/>
          <w:szCs w:val="20"/>
        </w:rPr>
        <w:t>reduction in</w:t>
      </w:r>
      <w:r w:rsidR="004C5542">
        <w:rPr>
          <w:rFonts w:ascii="VIC" w:hAnsi="VIC"/>
          <w:szCs w:val="20"/>
        </w:rPr>
        <w:t xml:space="preserve"> </w:t>
      </w:r>
      <w:r w:rsidR="00013ADE">
        <w:rPr>
          <w:rFonts w:ascii="VIC" w:hAnsi="VIC"/>
          <w:szCs w:val="20"/>
        </w:rPr>
        <w:t>one</w:t>
      </w:r>
      <w:r w:rsidR="00143338">
        <w:rPr>
          <w:rFonts w:ascii="VIC" w:hAnsi="VIC"/>
          <w:szCs w:val="20"/>
        </w:rPr>
        <w:t>-year</w:t>
      </w:r>
      <w:r w:rsidR="004C5542">
        <w:rPr>
          <w:rFonts w:ascii="VIC" w:hAnsi="VIC"/>
          <w:szCs w:val="20"/>
        </w:rPr>
        <w:t xml:space="preserve"> PM</w:t>
      </w:r>
      <w:r w:rsidR="004C5542">
        <w:rPr>
          <w:rFonts w:ascii="VIC" w:hAnsi="VIC"/>
          <w:szCs w:val="20"/>
          <w:vertAlign w:val="subscript"/>
        </w:rPr>
        <w:t>10</w:t>
      </w:r>
      <w:r w:rsidR="004C5542">
        <w:rPr>
          <w:rFonts w:ascii="VIC" w:hAnsi="VIC"/>
          <w:szCs w:val="20"/>
        </w:rPr>
        <w:t xml:space="preserve"> concentration </w:t>
      </w:r>
      <w:r w:rsidR="00C15953">
        <w:rPr>
          <w:rFonts w:ascii="VIC" w:hAnsi="VIC"/>
          <w:szCs w:val="20"/>
        </w:rPr>
        <w:t>(</w:t>
      </w:r>
      <w:r w:rsidR="00EE6AE3">
        <w:rPr>
          <w:rFonts w:ascii="VIC" w:hAnsi="VIC"/>
          <w:szCs w:val="20"/>
        </w:rPr>
        <w:fldChar w:fldCharType="begin"/>
      </w:r>
      <w:r w:rsidR="00EE6AE3">
        <w:rPr>
          <w:rFonts w:ascii="VIC" w:hAnsi="VIC"/>
          <w:szCs w:val="20"/>
        </w:rPr>
        <w:instrText xml:space="preserve"> REF _Ref200626812 \r \h </w:instrText>
      </w:r>
      <w:r w:rsidR="00EE6AE3">
        <w:rPr>
          <w:rFonts w:ascii="VIC" w:hAnsi="VIC"/>
          <w:szCs w:val="20"/>
        </w:rPr>
      </w:r>
      <w:r w:rsidR="00EE6AE3">
        <w:rPr>
          <w:rFonts w:ascii="VIC" w:hAnsi="VIC"/>
          <w:szCs w:val="20"/>
        </w:rPr>
        <w:fldChar w:fldCharType="separate"/>
      </w:r>
      <w:r w:rsidR="00706FCF">
        <w:rPr>
          <w:rFonts w:ascii="VIC" w:hAnsi="VIC"/>
          <w:szCs w:val="20"/>
        </w:rPr>
        <w:t>0</w:t>
      </w:r>
      <w:r w:rsidR="00EE6AE3">
        <w:rPr>
          <w:rFonts w:ascii="VIC" w:hAnsi="VIC"/>
          <w:szCs w:val="20"/>
        </w:rPr>
        <w:fldChar w:fldCharType="end"/>
      </w:r>
      <w:r w:rsidR="00877C94">
        <w:rPr>
          <w:rFonts w:ascii="VIC" w:hAnsi="VIC"/>
          <w:szCs w:val="20"/>
        </w:rPr>
        <w:t xml:space="preserve">, </w:t>
      </w:r>
      <w:r w:rsidR="000B416F">
        <w:rPr>
          <w:rFonts w:ascii="VIC" w:hAnsi="VIC"/>
        </w:rPr>
        <w:fldChar w:fldCharType="begin"/>
      </w:r>
      <w:r w:rsidR="000B416F">
        <w:rPr>
          <w:rFonts w:ascii="VIC" w:hAnsi="VIC"/>
        </w:rPr>
        <w:instrText xml:space="preserve"> REF _Ref200628172 \r \h </w:instrText>
      </w:r>
      <w:r w:rsidR="000B416F">
        <w:rPr>
          <w:rFonts w:ascii="VIC" w:hAnsi="VIC"/>
        </w:rPr>
      </w:r>
      <w:r w:rsidR="000B416F">
        <w:rPr>
          <w:rFonts w:ascii="VIC" w:hAnsi="VIC"/>
        </w:rPr>
        <w:fldChar w:fldCharType="separate"/>
      </w:r>
      <w:r w:rsidR="00706FCF">
        <w:rPr>
          <w:rFonts w:ascii="VIC" w:hAnsi="VIC"/>
        </w:rPr>
        <w:t>Table 3</w:t>
      </w:r>
      <w:r w:rsidR="000B416F">
        <w:rPr>
          <w:rFonts w:ascii="VIC" w:hAnsi="VIC"/>
        </w:rPr>
        <w:fldChar w:fldCharType="end"/>
      </w:r>
      <w:r w:rsidR="00C15953">
        <w:rPr>
          <w:rFonts w:ascii="VIC" w:hAnsi="VIC"/>
          <w:szCs w:val="20"/>
        </w:rPr>
        <w:t>)</w:t>
      </w:r>
      <w:r w:rsidR="005245E9">
        <w:rPr>
          <w:rFonts w:ascii="VIC" w:hAnsi="VIC"/>
          <w:szCs w:val="20"/>
        </w:rPr>
        <w:t>.</w:t>
      </w:r>
    </w:p>
    <w:p w14:paraId="6D3BFC81" w14:textId="02467349" w:rsidR="00351CF6" w:rsidRDefault="00DF4F29" w:rsidP="00993360">
      <w:pPr>
        <w:pStyle w:val="Figure"/>
      </w:pPr>
      <w:r>
        <w:rPr>
          <w:noProof/>
        </w:rPr>
        <w:lastRenderedPageBreak/>
        <w:drawing>
          <wp:inline distT="0" distB="0" distL="0" distR="0" wp14:anchorId="4434C34C" wp14:editId="6C77DB0E">
            <wp:extent cx="6479540" cy="3239770"/>
            <wp:effectExtent l="0" t="0" r="0" b="0"/>
            <wp:docPr id="5900401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040148"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479540" cy="3239770"/>
                    </a:xfrm>
                    <a:prstGeom prst="rect">
                      <a:avLst/>
                    </a:prstGeom>
                  </pic:spPr>
                </pic:pic>
              </a:graphicData>
            </a:graphic>
          </wp:inline>
        </w:drawing>
      </w:r>
    </w:p>
    <w:p w14:paraId="7A0F8CEE" w14:textId="01A04FD6" w:rsidR="002E1B3D" w:rsidRPr="00993360" w:rsidRDefault="002E1B3D" w:rsidP="002E1B3D">
      <w:pPr>
        <w:pStyle w:val="Figure-Caption"/>
        <w:numPr>
          <w:ilvl w:val="0"/>
          <w:numId w:val="0"/>
        </w:numPr>
      </w:pPr>
      <w:bookmarkStart w:id="21" w:name="_Ref200626812"/>
      <w:r>
        <w:t xml:space="preserve">Figure 7: </w:t>
      </w:r>
      <w:r w:rsidRPr="00351CF6">
        <w:t>PM</w:t>
      </w:r>
      <w:r w:rsidRPr="00351CF6">
        <w:rPr>
          <w:vertAlign w:val="subscript"/>
        </w:rPr>
        <w:t>10</w:t>
      </w:r>
      <w:r w:rsidRPr="00351CF6">
        <w:t xml:space="preserve"> concentrations (</w:t>
      </w:r>
      <w:r w:rsidR="003A1743">
        <w:t>one</w:t>
      </w:r>
      <w:r>
        <w:t xml:space="preserve"> </w:t>
      </w:r>
      <w:r w:rsidRPr="00351CF6">
        <w:t xml:space="preserve">-year average) across monitoring period 2016 </w:t>
      </w:r>
      <w:r>
        <w:t>–</w:t>
      </w:r>
      <w:r w:rsidRPr="00351CF6">
        <w:t xml:space="preserve"> </w:t>
      </w:r>
      <w:r w:rsidRPr="00993360">
        <w:t>2024</w:t>
      </w:r>
      <w:bookmarkEnd w:id="21"/>
      <w:r>
        <w:t>.</w:t>
      </w:r>
    </w:p>
    <w:p w14:paraId="63FD99C8" w14:textId="1F6D17BF" w:rsidR="001C54BC" w:rsidRDefault="007F6229" w:rsidP="00EE509A">
      <w:r>
        <w:t xml:space="preserve">Measured </w:t>
      </w:r>
      <w:r w:rsidRPr="00E82A2A">
        <w:t>PM</w:t>
      </w:r>
      <w:r w:rsidRPr="00E82A2A">
        <w:rPr>
          <w:vertAlign w:val="subscript"/>
        </w:rPr>
        <w:t>10</w:t>
      </w:r>
      <w:r w:rsidRPr="00E82A2A">
        <w:t xml:space="preserve"> concentrations are affected by</w:t>
      </w:r>
      <w:r w:rsidR="00E30C6C">
        <w:t xml:space="preserve"> factors </w:t>
      </w:r>
      <w:r w:rsidR="00E30C6C" w:rsidRPr="00E82A2A">
        <w:t xml:space="preserve">which transport and disperse </w:t>
      </w:r>
      <w:r w:rsidR="00E30C6C">
        <w:t>pollutants</w:t>
      </w:r>
      <w:r w:rsidR="001C54BC">
        <w:t>. These include:</w:t>
      </w:r>
    </w:p>
    <w:p w14:paraId="2D0BE6DE" w14:textId="77777777" w:rsidR="001C54BC" w:rsidRDefault="007F6229" w:rsidP="001C54BC">
      <w:pPr>
        <w:pStyle w:val="ListParagraph"/>
        <w:numPr>
          <w:ilvl w:val="0"/>
          <w:numId w:val="36"/>
        </w:numPr>
      </w:pPr>
      <w:r>
        <w:t xml:space="preserve">variations in </w:t>
      </w:r>
      <w:r w:rsidRPr="00E82A2A">
        <w:t>local pollution sources</w:t>
      </w:r>
    </w:p>
    <w:p w14:paraId="3B73AF71" w14:textId="52EE3814" w:rsidR="00EE509A" w:rsidRDefault="007F6229" w:rsidP="00353B6B">
      <w:pPr>
        <w:pStyle w:val="ListParagraph"/>
        <w:numPr>
          <w:ilvl w:val="0"/>
          <w:numId w:val="36"/>
        </w:numPr>
      </w:pPr>
      <w:r w:rsidRPr="00E82A2A">
        <w:t>weather conditions.</w:t>
      </w:r>
    </w:p>
    <w:p w14:paraId="72517CA3" w14:textId="235A5B8B" w:rsidR="00700E8B" w:rsidRDefault="0029231C" w:rsidP="257EEC4E">
      <w:pPr>
        <w:rPr>
          <w:rFonts w:ascii="VIC" w:hAnsi="VIC"/>
        </w:rPr>
      </w:pPr>
      <w:r>
        <w:t>PM</w:t>
      </w:r>
      <w:r w:rsidRPr="257EEC4E">
        <w:rPr>
          <w:vertAlign w:val="subscript"/>
        </w:rPr>
        <w:t xml:space="preserve">10 </w:t>
      </w:r>
      <w:r>
        <w:t>concentrations were found to be higher than PM</w:t>
      </w:r>
      <w:r w:rsidRPr="257EEC4E">
        <w:rPr>
          <w:vertAlign w:val="subscript"/>
        </w:rPr>
        <w:t>2.5</w:t>
      </w:r>
      <w:r>
        <w:t xml:space="preserve"> concentrations during late spring and summer</w:t>
      </w:r>
      <w:r w:rsidR="00700E8B">
        <w:t xml:space="preserve">. There is </w:t>
      </w:r>
      <w:r>
        <w:t>typically less rain to flush particles from the atmosphere</w:t>
      </w:r>
      <w:r w:rsidR="00700E8B">
        <w:t xml:space="preserve"> during this period</w:t>
      </w:r>
      <w:r w:rsidRPr="257EEC4E">
        <w:rPr>
          <w:rStyle w:val="CommentReference"/>
        </w:rPr>
        <w:t xml:space="preserve">. </w:t>
      </w:r>
      <w:r w:rsidR="00EE509A">
        <w:t>This suggests that the main source of PM</w:t>
      </w:r>
      <w:r w:rsidR="00EE509A" w:rsidRPr="257EEC4E">
        <w:rPr>
          <w:vertAlign w:val="subscript"/>
        </w:rPr>
        <w:t>10</w:t>
      </w:r>
      <w:r w:rsidR="00EE509A">
        <w:t xml:space="preserve"> during this period is remobilised dust.</w:t>
      </w:r>
      <w:r w:rsidR="00EE509A" w:rsidRPr="257EEC4E">
        <w:rPr>
          <w:rFonts w:ascii="VIC" w:hAnsi="VIC"/>
        </w:rPr>
        <w:t xml:space="preserve"> </w:t>
      </w:r>
    </w:p>
    <w:p w14:paraId="52751CC8" w14:textId="4CBDC377" w:rsidR="00EE509A" w:rsidRDefault="00EB32D5" w:rsidP="257EEC4E">
      <w:pPr>
        <w:rPr>
          <w:rFonts w:ascii="VIC" w:hAnsi="VIC"/>
        </w:rPr>
      </w:pPr>
      <w:r w:rsidRPr="257EEC4E">
        <w:rPr>
          <w:rFonts w:ascii="VIC" w:hAnsi="VIC"/>
        </w:rPr>
        <w:t xml:space="preserve">COVID-19 </w:t>
      </w:r>
      <w:r>
        <w:rPr>
          <w:rFonts w:ascii="VIC" w:hAnsi="VIC"/>
        </w:rPr>
        <w:t>travel restrictions</w:t>
      </w:r>
      <w:r w:rsidRPr="257EEC4E">
        <w:rPr>
          <w:rFonts w:ascii="VIC" w:hAnsi="VIC"/>
        </w:rPr>
        <w:t xml:space="preserve"> </w:t>
      </w:r>
      <w:r>
        <w:rPr>
          <w:rFonts w:ascii="VIC" w:hAnsi="VIC"/>
        </w:rPr>
        <w:t xml:space="preserve">in 2021 </w:t>
      </w:r>
      <w:r w:rsidR="00EE509A" w:rsidRPr="257EEC4E">
        <w:rPr>
          <w:rFonts w:ascii="VIC" w:hAnsi="VIC"/>
        </w:rPr>
        <w:t>contributed to lower concentrations of PM</w:t>
      </w:r>
      <w:r w:rsidR="00EE509A" w:rsidRPr="257EEC4E">
        <w:rPr>
          <w:rFonts w:ascii="VIC" w:hAnsi="VIC"/>
          <w:vertAlign w:val="subscript"/>
        </w:rPr>
        <w:t>10</w:t>
      </w:r>
      <w:r w:rsidR="00EE509A" w:rsidRPr="257EEC4E">
        <w:rPr>
          <w:rFonts w:ascii="VIC" w:hAnsi="VIC"/>
        </w:rPr>
        <w:t>. In 2022, the wet weather associated with La Niña event helped to reduced atmospheric concentrations of PM</w:t>
      </w:r>
      <w:r w:rsidR="00EE509A" w:rsidRPr="257EEC4E">
        <w:rPr>
          <w:rFonts w:ascii="VIC" w:hAnsi="VIC"/>
          <w:vertAlign w:val="subscript"/>
        </w:rPr>
        <w:t>10</w:t>
      </w:r>
      <w:r w:rsidR="00EE509A" w:rsidRPr="257EEC4E">
        <w:rPr>
          <w:rFonts w:ascii="VIC" w:hAnsi="VIC"/>
        </w:rPr>
        <w:t xml:space="preserve">. </w:t>
      </w:r>
      <w:r w:rsidR="00E615A2" w:rsidRPr="257EEC4E">
        <w:rPr>
          <w:rFonts w:ascii="VIC" w:hAnsi="VIC"/>
        </w:rPr>
        <w:t xml:space="preserve"> PM</w:t>
      </w:r>
      <w:r w:rsidR="00E615A2" w:rsidRPr="00353B6B">
        <w:rPr>
          <w:rFonts w:ascii="VIC" w:hAnsi="VIC"/>
          <w:vertAlign w:val="subscript"/>
        </w:rPr>
        <w:t>10</w:t>
      </w:r>
      <w:r w:rsidR="00E615A2" w:rsidRPr="257EEC4E">
        <w:rPr>
          <w:rFonts w:ascii="VIC" w:hAnsi="VIC"/>
        </w:rPr>
        <w:t xml:space="preserve"> </w:t>
      </w:r>
      <w:r w:rsidR="188B6D2C" w:rsidRPr="00353B6B">
        <w:t>concentrations recorded in</w:t>
      </w:r>
      <w:r w:rsidR="188B6D2C" w:rsidRPr="257EEC4E">
        <w:rPr>
          <w:rFonts w:ascii="VIC" w:hAnsi="VIC"/>
        </w:rPr>
        <w:t xml:space="preserve"> 2023 were </w:t>
      </w:r>
      <w:r w:rsidR="00E615A2" w:rsidRPr="257EEC4E">
        <w:rPr>
          <w:rFonts w:ascii="VIC" w:hAnsi="VIC"/>
        </w:rPr>
        <w:t xml:space="preserve">similar to those in 2022. In 2024, there was a slight increase in concentrations especially for EPA Brooklyn site most likely due to local factors. </w:t>
      </w:r>
      <w:r w:rsidR="004538C7" w:rsidRPr="257EEC4E">
        <w:rPr>
          <w:rFonts w:ascii="VIC" w:hAnsi="VIC"/>
        </w:rPr>
        <w:t xml:space="preserve">These </w:t>
      </w:r>
      <w:r w:rsidR="00CD0A3B" w:rsidRPr="257EEC4E">
        <w:rPr>
          <w:rFonts w:ascii="VIC" w:hAnsi="VIC"/>
        </w:rPr>
        <w:t xml:space="preserve">influencing </w:t>
      </w:r>
      <w:r w:rsidR="004538C7" w:rsidRPr="257EEC4E">
        <w:rPr>
          <w:rFonts w:ascii="VIC" w:hAnsi="VIC"/>
        </w:rPr>
        <w:t xml:space="preserve">factors </w:t>
      </w:r>
      <w:r w:rsidR="00CD0A3B" w:rsidRPr="257EEC4E">
        <w:rPr>
          <w:rFonts w:ascii="VIC" w:hAnsi="VIC"/>
        </w:rPr>
        <w:t>can</w:t>
      </w:r>
      <w:r w:rsidR="004538C7" w:rsidRPr="257EEC4E">
        <w:rPr>
          <w:rFonts w:ascii="VIC" w:hAnsi="VIC"/>
        </w:rPr>
        <w:t xml:space="preserve"> </w:t>
      </w:r>
      <w:r w:rsidR="00D85E9D" w:rsidRPr="257EEC4E">
        <w:rPr>
          <w:rFonts w:ascii="VIC" w:hAnsi="VIC"/>
        </w:rPr>
        <w:t>change,</w:t>
      </w:r>
      <w:r w:rsidR="004538C7" w:rsidRPr="257EEC4E">
        <w:rPr>
          <w:rFonts w:ascii="VIC" w:hAnsi="VIC"/>
        </w:rPr>
        <w:t xml:space="preserve"> </w:t>
      </w:r>
      <w:r w:rsidR="005E5299" w:rsidRPr="257EEC4E">
        <w:rPr>
          <w:rFonts w:ascii="VIC" w:hAnsi="VIC"/>
        </w:rPr>
        <w:t xml:space="preserve">and some variation is expected </w:t>
      </w:r>
      <w:r w:rsidR="00D2663C" w:rsidRPr="257EEC4E">
        <w:rPr>
          <w:rFonts w:ascii="VIC" w:hAnsi="VIC"/>
        </w:rPr>
        <w:t xml:space="preserve">going forward. </w:t>
      </w:r>
      <w:r w:rsidR="00CD0A3B" w:rsidRPr="257EEC4E">
        <w:rPr>
          <w:rFonts w:ascii="VIC" w:hAnsi="VIC"/>
        </w:rPr>
        <w:t xml:space="preserve"> </w:t>
      </w:r>
    </w:p>
    <w:p w14:paraId="0267AD54" w14:textId="5B1B6716" w:rsidR="000276A1" w:rsidRDefault="007F6229" w:rsidP="007F6229">
      <w:r w:rsidRPr="00B82AAC">
        <w:t xml:space="preserve">The </w:t>
      </w:r>
      <w:r>
        <w:t xml:space="preserve">EPA </w:t>
      </w:r>
      <w:r w:rsidRPr="00B82AAC">
        <w:t xml:space="preserve">Brooklyn station </w:t>
      </w:r>
      <w:r>
        <w:t>(EPA 2) measures dust sources associated with</w:t>
      </w:r>
      <w:r w:rsidRPr="00B82AAC">
        <w:t xml:space="preserve"> the Brooklyn Industrial Precinct</w:t>
      </w:r>
      <w:r w:rsidR="003B5056">
        <w:t xml:space="preserve">. This </w:t>
      </w:r>
      <w:r w:rsidR="00874096">
        <w:t xml:space="preserve">is home to more than 60 businesses including recycling sites, abattoirs, tallow producers and landfills </w:t>
      </w:r>
      <w:r>
        <w:t>(</w:t>
      </w:r>
      <w:hyperlink r:id="rId30" w:history="1">
        <w:r w:rsidR="004C42A9" w:rsidRPr="009960B2">
          <w:rPr>
            <w:rStyle w:val="Hyperlink"/>
          </w:rPr>
          <w:t>EPA, 2020</w:t>
        </w:r>
      </w:hyperlink>
      <w:r>
        <w:t>)</w:t>
      </w:r>
      <w:r w:rsidRPr="00B82AAC">
        <w:t>.</w:t>
      </w:r>
      <w:r>
        <w:t xml:space="preserve"> </w:t>
      </w:r>
    </w:p>
    <w:p w14:paraId="02DBD895" w14:textId="580684F5" w:rsidR="0030467D" w:rsidRDefault="007F6229" w:rsidP="007F6229">
      <w:r>
        <w:t xml:space="preserve">Over the study period it is evident this location has persistent </w:t>
      </w:r>
      <w:r w:rsidRPr="00B82AAC">
        <w:t>PM</w:t>
      </w:r>
      <w:r w:rsidRPr="00B82AAC">
        <w:rPr>
          <w:vertAlign w:val="subscript"/>
        </w:rPr>
        <w:t xml:space="preserve">10 </w:t>
      </w:r>
      <w:r>
        <w:t xml:space="preserve">issues and remains a focus for EPA action. </w:t>
      </w:r>
      <w:r w:rsidR="00A40AE7">
        <w:t xml:space="preserve">We are mitigating the risks </w:t>
      </w:r>
      <w:r>
        <w:t xml:space="preserve">associated </w:t>
      </w:r>
      <w:r w:rsidR="007C2D65">
        <w:t xml:space="preserve">with </w:t>
      </w:r>
      <w:r w:rsidRPr="00B82AAC">
        <w:t>PM</w:t>
      </w:r>
      <w:r w:rsidRPr="00B82AAC">
        <w:rPr>
          <w:vertAlign w:val="subscript"/>
        </w:rPr>
        <w:t xml:space="preserve">10 </w:t>
      </w:r>
      <w:r w:rsidRPr="0033494B">
        <w:t>dust</w:t>
      </w:r>
      <w:r>
        <w:rPr>
          <w:vertAlign w:val="subscript"/>
        </w:rPr>
        <w:t xml:space="preserve"> </w:t>
      </w:r>
      <w:r>
        <w:t xml:space="preserve">production at the </w:t>
      </w:r>
      <w:r w:rsidRPr="00B82AAC">
        <w:t>Precinct</w:t>
      </w:r>
      <w:r w:rsidR="006530F3">
        <w:t xml:space="preserve">. Currently this </w:t>
      </w:r>
      <w:r>
        <w:t xml:space="preserve">includes </w:t>
      </w:r>
      <w:r w:rsidR="006530F3">
        <w:t xml:space="preserve">dispatching </w:t>
      </w:r>
      <w:r>
        <w:t>a</w:t>
      </w:r>
      <w:r w:rsidR="006530F3">
        <w:t xml:space="preserve"> warning</w:t>
      </w:r>
      <w:r>
        <w:t xml:space="preserve"> email to </w:t>
      </w:r>
      <w:r w:rsidR="00E64647">
        <w:t>residents</w:t>
      </w:r>
      <w:r>
        <w:t xml:space="preserve"> and industry. The email advises recipients to take </w:t>
      </w:r>
      <w:r w:rsidR="004F7927">
        <w:t xml:space="preserve">appropriate </w:t>
      </w:r>
      <w:r>
        <w:t xml:space="preserve">action to reduce dust production and impacts. For example, advice to industry operating at the </w:t>
      </w:r>
      <w:r w:rsidRPr="00B82AAC">
        <w:t>Brooklyn Industrial Precinct</w:t>
      </w:r>
      <w:r>
        <w:t xml:space="preserve"> includes</w:t>
      </w:r>
      <w:r w:rsidR="0030467D">
        <w:t>:</w:t>
      </w:r>
    </w:p>
    <w:p w14:paraId="46E68DFD" w14:textId="6DB803B7" w:rsidR="0030467D" w:rsidRDefault="0030467D" w:rsidP="00353B6B">
      <w:pPr>
        <w:pStyle w:val="ListParagraph"/>
        <w:numPr>
          <w:ilvl w:val="0"/>
          <w:numId w:val="37"/>
        </w:numPr>
      </w:pPr>
      <w:r>
        <w:t xml:space="preserve">the use of </w:t>
      </w:r>
      <w:r w:rsidR="007F6229" w:rsidRPr="00A410D4">
        <w:t>water carts</w:t>
      </w:r>
    </w:p>
    <w:p w14:paraId="371808AC" w14:textId="477387A7" w:rsidR="0030467D" w:rsidRDefault="0030467D" w:rsidP="00353B6B">
      <w:pPr>
        <w:pStyle w:val="ListParagraph"/>
        <w:numPr>
          <w:ilvl w:val="0"/>
          <w:numId w:val="37"/>
        </w:numPr>
      </w:pPr>
      <w:r>
        <w:lastRenderedPageBreak/>
        <w:t xml:space="preserve">the use of </w:t>
      </w:r>
      <w:r w:rsidR="007F6229" w:rsidRPr="00A410D4">
        <w:t>sprinklers</w:t>
      </w:r>
    </w:p>
    <w:p w14:paraId="5BC659BA" w14:textId="36E4107B" w:rsidR="0030467D" w:rsidRDefault="0030467D" w:rsidP="00353B6B">
      <w:pPr>
        <w:pStyle w:val="ListParagraph"/>
        <w:numPr>
          <w:ilvl w:val="0"/>
          <w:numId w:val="37"/>
        </w:numPr>
      </w:pPr>
      <w:r>
        <w:t xml:space="preserve">the use of </w:t>
      </w:r>
      <w:r w:rsidR="007F6229" w:rsidRPr="00A410D4">
        <w:t xml:space="preserve">street sweepers </w:t>
      </w:r>
    </w:p>
    <w:p w14:paraId="45868BF0" w14:textId="77DFB241" w:rsidR="007F6229" w:rsidRDefault="007F6229" w:rsidP="00353B6B">
      <w:pPr>
        <w:pStyle w:val="ListParagraph"/>
        <w:numPr>
          <w:ilvl w:val="0"/>
          <w:numId w:val="37"/>
        </w:numPr>
      </w:pPr>
      <w:r w:rsidRPr="00A410D4">
        <w:t>limiting dust producing activities.</w:t>
      </w:r>
    </w:p>
    <w:p w14:paraId="53A8D01F" w14:textId="38F740C4" w:rsidR="00862251" w:rsidRDefault="00767AFE" w:rsidP="257EEC4E">
      <w:pPr>
        <w:rPr>
          <w:rFonts w:ascii="VIC" w:hAnsi="VIC"/>
        </w:rPr>
      </w:pPr>
      <w:r>
        <w:rPr>
          <w:rFonts w:ascii="VIC" w:hAnsi="VIC"/>
        </w:rPr>
        <w:t xml:space="preserve">When the </w:t>
      </w:r>
      <w:r w:rsidR="007F52D5" w:rsidRPr="257EEC4E">
        <w:rPr>
          <w:rFonts w:ascii="VIC" w:hAnsi="VIC"/>
        </w:rPr>
        <w:t>Brooklyn Industrial Precinct</w:t>
      </w:r>
      <w:r w:rsidR="00B62A48" w:rsidRPr="257EEC4E">
        <w:rPr>
          <w:rFonts w:ascii="VIC" w:hAnsi="VIC"/>
        </w:rPr>
        <w:t xml:space="preserve"> (EPA2)</w:t>
      </w:r>
      <w:r>
        <w:rPr>
          <w:rFonts w:ascii="VIC" w:hAnsi="VIC"/>
        </w:rPr>
        <w:t xml:space="preserve"> </w:t>
      </w:r>
      <w:r w:rsidR="00DA3149">
        <w:rPr>
          <w:rFonts w:ascii="VIC" w:hAnsi="VIC"/>
        </w:rPr>
        <w:t xml:space="preserve">was </w:t>
      </w:r>
      <w:r>
        <w:rPr>
          <w:rFonts w:ascii="VIC" w:hAnsi="VIC"/>
        </w:rPr>
        <w:t>removed</w:t>
      </w:r>
      <w:r w:rsidR="00B74CF5">
        <w:rPr>
          <w:rFonts w:ascii="VIC" w:hAnsi="VIC"/>
        </w:rPr>
        <w:t xml:space="preserve">, between </w:t>
      </w:r>
      <w:r w:rsidR="00B74CF5" w:rsidRPr="257EEC4E">
        <w:rPr>
          <w:rFonts w:ascii="VIC" w:hAnsi="VIC"/>
        </w:rPr>
        <w:t>2017 and 2020</w:t>
      </w:r>
      <w:r w:rsidR="00862251">
        <w:rPr>
          <w:rFonts w:ascii="VIC" w:hAnsi="VIC"/>
        </w:rPr>
        <w:t>:</w:t>
      </w:r>
    </w:p>
    <w:p w14:paraId="5C994AB1" w14:textId="707282F6" w:rsidR="00B74CF5" w:rsidRPr="00353B6B" w:rsidRDefault="004F0C66" w:rsidP="00353B6B">
      <w:pPr>
        <w:pStyle w:val="ListParagraph"/>
        <w:numPr>
          <w:ilvl w:val="0"/>
          <w:numId w:val="38"/>
        </w:numPr>
        <w:rPr>
          <w:rFonts w:ascii="VIC" w:hAnsi="VIC"/>
        </w:rPr>
      </w:pPr>
      <w:r w:rsidRPr="00353B6B">
        <w:rPr>
          <w:rFonts w:ascii="VIC" w:hAnsi="VIC"/>
        </w:rPr>
        <w:t>similar</w:t>
      </w:r>
      <w:r w:rsidR="00B62A48" w:rsidRPr="00353B6B">
        <w:rPr>
          <w:rFonts w:ascii="VIC" w:hAnsi="VIC"/>
        </w:rPr>
        <w:t xml:space="preserve"> </w:t>
      </w:r>
      <w:r w:rsidR="004912B1">
        <w:rPr>
          <w:rFonts w:ascii="VIC" w:hAnsi="VIC"/>
        </w:rPr>
        <w:t>one</w:t>
      </w:r>
      <w:r w:rsidR="00B62A48" w:rsidRPr="00353B6B">
        <w:rPr>
          <w:rFonts w:ascii="VIC" w:hAnsi="VIC"/>
        </w:rPr>
        <w:t>-day</w:t>
      </w:r>
      <w:r w:rsidRPr="00353B6B">
        <w:rPr>
          <w:rFonts w:ascii="VIC" w:hAnsi="VIC"/>
        </w:rPr>
        <w:t xml:space="preserve"> </w:t>
      </w:r>
      <w:r w:rsidR="00B62A48" w:rsidRPr="00353B6B">
        <w:rPr>
          <w:rFonts w:ascii="VIC" w:hAnsi="VIC"/>
        </w:rPr>
        <w:t xml:space="preserve">average </w:t>
      </w:r>
      <w:r w:rsidRPr="00353B6B">
        <w:rPr>
          <w:rFonts w:ascii="VIC" w:hAnsi="VIC"/>
        </w:rPr>
        <w:t>concentrations of PM</w:t>
      </w:r>
      <w:r w:rsidR="00463A77" w:rsidRPr="00353B6B">
        <w:rPr>
          <w:rFonts w:ascii="VIC" w:hAnsi="VIC"/>
          <w:vertAlign w:val="subscript"/>
        </w:rPr>
        <w:t>10</w:t>
      </w:r>
      <w:r w:rsidRPr="00353B6B">
        <w:rPr>
          <w:rFonts w:ascii="VIC" w:hAnsi="VIC"/>
          <w:vertAlign w:val="subscript"/>
        </w:rPr>
        <w:t xml:space="preserve"> </w:t>
      </w:r>
      <w:r w:rsidRPr="00353B6B">
        <w:rPr>
          <w:rFonts w:ascii="VIC" w:hAnsi="VIC"/>
        </w:rPr>
        <w:t xml:space="preserve">air </w:t>
      </w:r>
      <w:r w:rsidR="00700784" w:rsidRPr="00353B6B">
        <w:rPr>
          <w:rFonts w:ascii="VIC" w:hAnsi="VIC"/>
        </w:rPr>
        <w:t>quality</w:t>
      </w:r>
      <w:r w:rsidR="00272150" w:rsidRPr="00353B6B">
        <w:rPr>
          <w:rFonts w:ascii="VIC" w:hAnsi="VIC"/>
        </w:rPr>
        <w:t xml:space="preserve"> were recorded</w:t>
      </w:r>
      <w:r w:rsidR="00700784" w:rsidRPr="00353B6B">
        <w:rPr>
          <w:rFonts w:ascii="VIC" w:hAnsi="VIC"/>
        </w:rPr>
        <w:t xml:space="preserve"> </w:t>
      </w:r>
      <w:r w:rsidR="008D657E" w:rsidRPr="00353B6B">
        <w:rPr>
          <w:rFonts w:ascii="VIC" w:hAnsi="VIC"/>
        </w:rPr>
        <w:t xml:space="preserve">across all </w:t>
      </w:r>
      <w:r w:rsidR="002242DC" w:rsidRPr="00353B6B">
        <w:rPr>
          <w:rFonts w:ascii="VIC" w:hAnsi="VIC"/>
        </w:rPr>
        <w:t>station</w:t>
      </w:r>
      <w:r w:rsidR="008D657E" w:rsidRPr="00353B6B">
        <w:rPr>
          <w:rFonts w:ascii="VIC" w:hAnsi="VIC"/>
        </w:rPr>
        <w:t>s</w:t>
      </w:r>
      <w:r w:rsidR="004A610B">
        <w:rPr>
          <w:rFonts w:ascii="VIC" w:hAnsi="VIC"/>
        </w:rPr>
        <w:t xml:space="preserve"> (Figure</w:t>
      </w:r>
      <w:r w:rsidR="005F5526">
        <w:rPr>
          <w:rFonts w:ascii="VIC" w:hAnsi="VIC"/>
        </w:rPr>
        <w:t xml:space="preserve"> 5)</w:t>
      </w:r>
    </w:p>
    <w:p w14:paraId="7CBD67D7" w14:textId="4F4FEE21" w:rsidR="00A666A7" w:rsidRPr="00353B6B" w:rsidRDefault="00B74CF5" w:rsidP="00353B6B">
      <w:pPr>
        <w:pStyle w:val="ListParagraph"/>
        <w:numPr>
          <w:ilvl w:val="0"/>
          <w:numId w:val="38"/>
        </w:numPr>
        <w:rPr>
          <w:rFonts w:ascii="VIC" w:hAnsi="VIC"/>
        </w:rPr>
      </w:pPr>
      <w:r w:rsidRPr="00353B6B">
        <w:rPr>
          <w:rFonts w:ascii="VIC" w:hAnsi="VIC"/>
        </w:rPr>
        <w:t xml:space="preserve">the </w:t>
      </w:r>
      <w:r w:rsidR="004912B1">
        <w:rPr>
          <w:rFonts w:ascii="VIC" w:hAnsi="VIC"/>
        </w:rPr>
        <w:t>one</w:t>
      </w:r>
      <w:r w:rsidR="005A797E" w:rsidRPr="00353B6B">
        <w:rPr>
          <w:rFonts w:ascii="VIC" w:hAnsi="VIC"/>
        </w:rPr>
        <w:t>-year average</w:t>
      </w:r>
      <w:r w:rsidR="00F64974" w:rsidRPr="00353B6B">
        <w:rPr>
          <w:rFonts w:ascii="VIC" w:hAnsi="VIC"/>
        </w:rPr>
        <w:t xml:space="preserve"> concentrations</w:t>
      </w:r>
      <w:r w:rsidR="005A797E" w:rsidRPr="00353B6B">
        <w:rPr>
          <w:rFonts w:ascii="VIC" w:hAnsi="VIC"/>
        </w:rPr>
        <w:t xml:space="preserve"> </w:t>
      </w:r>
      <w:r w:rsidR="00A666A7" w:rsidRPr="00353B6B">
        <w:rPr>
          <w:rFonts w:ascii="VIC" w:hAnsi="VIC"/>
        </w:rPr>
        <w:t xml:space="preserve">are </w:t>
      </w:r>
      <w:r w:rsidR="00B62A48" w:rsidRPr="00353B6B">
        <w:rPr>
          <w:rFonts w:ascii="VIC" w:hAnsi="VIC"/>
        </w:rPr>
        <w:t>slightly</w:t>
      </w:r>
      <w:r w:rsidR="005A797E" w:rsidRPr="00353B6B">
        <w:rPr>
          <w:rFonts w:ascii="VIC" w:hAnsi="VIC"/>
        </w:rPr>
        <w:t xml:space="preserve"> higher </w:t>
      </w:r>
      <w:r w:rsidR="00B62A48" w:rsidRPr="00353B6B">
        <w:rPr>
          <w:rFonts w:ascii="VIC" w:hAnsi="VIC"/>
        </w:rPr>
        <w:t>at WGTP stations compared to</w:t>
      </w:r>
      <w:r w:rsidR="005A797E" w:rsidRPr="00353B6B">
        <w:rPr>
          <w:rFonts w:ascii="VIC" w:hAnsi="VIC"/>
        </w:rPr>
        <w:t xml:space="preserve"> </w:t>
      </w:r>
      <w:r w:rsidR="00F64974" w:rsidRPr="00353B6B">
        <w:rPr>
          <w:rFonts w:ascii="VIC" w:hAnsi="VIC"/>
        </w:rPr>
        <w:t>EPA stations</w:t>
      </w:r>
      <w:r w:rsidR="00B62A48" w:rsidRPr="00353B6B">
        <w:rPr>
          <w:rFonts w:ascii="VIC" w:hAnsi="VIC"/>
        </w:rPr>
        <w:t xml:space="preserve"> (EPA1, EPA4)</w:t>
      </w:r>
      <w:r w:rsidR="004F0C66" w:rsidRPr="00353B6B">
        <w:rPr>
          <w:rFonts w:ascii="VIC" w:hAnsi="VIC"/>
        </w:rPr>
        <w:t xml:space="preserve">. </w:t>
      </w:r>
    </w:p>
    <w:p w14:paraId="7BE48974" w14:textId="0D1B3023" w:rsidR="008D657E" w:rsidRDefault="003D6C25" w:rsidP="257EEC4E">
      <w:pPr>
        <w:rPr>
          <w:rFonts w:ascii="VIC" w:eastAsia="VIC" w:hAnsi="VIC" w:cs="VIC"/>
        </w:rPr>
      </w:pPr>
      <w:r>
        <w:rPr>
          <w:rFonts w:ascii="VIC" w:hAnsi="VIC"/>
        </w:rPr>
        <w:t>A</w:t>
      </w:r>
      <w:r w:rsidR="008D657E" w:rsidRPr="257EEC4E">
        <w:rPr>
          <w:rFonts w:ascii="VIC" w:hAnsi="VIC"/>
        </w:rPr>
        <w:t xml:space="preserve">ssessment </w:t>
      </w:r>
      <w:r w:rsidR="000D6650" w:rsidRPr="257EEC4E">
        <w:rPr>
          <w:rFonts w:ascii="VIC" w:hAnsi="VIC"/>
        </w:rPr>
        <w:t xml:space="preserve">of </w:t>
      </w:r>
      <w:r w:rsidR="008D657E" w:rsidRPr="257EEC4E">
        <w:rPr>
          <w:rFonts w:ascii="VIC" w:hAnsi="VIC"/>
        </w:rPr>
        <w:t>the annual data between 2017</w:t>
      </w:r>
      <w:r w:rsidR="00A666A7">
        <w:rPr>
          <w:rFonts w:ascii="VIC" w:hAnsi="VIC"/>
        </w:rPr>
        <w:t xml:space="preserve"> and </w:t>
      </w:r>
      <w:r w:rsidR="008D657E" w:rsidRPr="257EEC4E">
        <w:rPr>
          <w:rFonts w:ascii="VIC" w:hAnsi="VIC"/>
        </w:rPr>
        <w:t>202</w:t>
      </w:r>
      <w:r w:rsidR="00E615A2" w:rsidRPr="257EEC4E">
        <w:rPr>
          <w:rFonts w:ascii="VIC" w:hAnsi="VIC"/>
        </w:rPr>
        <w:t>4</w:t>
      </w:r>
      <w:r w:rsidR="008D657E" w:rsidRPr="257EEC4E">
        <w:rPr>
          <w:rFonts w:ascii="VIC" w:hAnsi="VIC"/>
        </w:rPr>
        <w:t xml:space="preserve"> shows </w:t>
      </w:r>
      <w:r w:rsidR="00F00175">
        <w:rPr>
          <w:rFonts w:ascii="VIC" w:hAnsi="VIC"/>
        </w:rPr>
        <w:t xml:space="preserve">an increase in </w:t>
      </w:r>
      <w:r w:rsidR="24F20F01" w:rsidRPr="257EEC4E">
        <w:rPr>
          <w:rFonts w:ascii="VIC" w:hAnsi="VIC"/>
        </w:rPr>
        <w:t xml:space="preserve">the number of days </w:t>
      </w:r>
      <w:r w:rsidR="00511396">
        <w:rPr>
          <w:rFonts w:ascii="VIC" w:hAnsi="VIC"/>
        </w:rPr>
        <w:t xml:space="preserve">where </w:t>
      </w:r>
      <w:r w:rsidR="24F20F01" w:rsidRPr="257EEC4E">
        <w:rPr>
          <w:rFonts w:ascii="VIC" w:hAnsi="VIC"/>
        </w:rPr>
        <w:t xml:space="preserve">air quality </w:t>
      </w:r>
      <w:r w:rsidR="00511396">
        <w:rPr>
          <w:rFonts w:ascii="VIC" w:hAnsi="VIC"/>
        </w:rPr>
        <w:t xml:space="preserve">is </w:t>
      </w:r>
      <w:r w:rsidR="24F20F01" w:rsidRPr="257EEC4E">
        <w:rPr>
          <w:rFonts w:ascii="VIC" w:hAnsi="VIC"/>
        </w:rPr>
        <w:t>better than the ERS PM</w:t>
      </w:r>
      <w:r w:rsidR="24F20F01" w:rsidRPr="00F752AA">
        <w:rPr>
          <w:rFonts w:ascii="VIC" w:hAnsi="VIC"/>
          <w:vertAlign w:val="subscript"/>
        </w:rPr>
        <w:t>10</w:t>
      </w:r>
      <w:r w:rsidR="24F20F01" w:rsidRPr="257EEC4E">
        <w:rPr>
          <w:rFonts w:ascii="VIC" w:hAnsi="VIC"/>
        </w:rPr>
        <w:t xml:space="preserve"> </w:t>
      </w:r>
      <w:r w:rsidR="004912B1">
        <w:rPr>
          <w:rFonts w:ascii="VIC" w:hAnsi="VIC"/>
        </w:rPr>
        <w:t>one</w:t>
      </w:r>
      <w:r w:rsidR="24F20F01" w:rsidRPr="257EEC4E">
        <w:rPr>
          <w:rFonts w:ascii="VIC" w:hAnsi="VIC"/>
        </w:rPr>
        <w:t>-day value</w:t>
      </w:r>
      <w:r w:rsidR="00511396">
        <w:rPr>
          <w:rFonts w:ascii="VIC" w:hAnsi="VIC"/>
        </w:rPr>
        <w:t>.</w:t>
      </w:r>
      <w:r w:rsidR="00E82726">
        <w:rPr>
          <w:rFonts w:ascii="VIC" w:hAnsi="VIC"/>
        </w:rPr>
        <w:t xml:space="preserve"> </w:t>
      </w:r>
      <w:r w:rsidR="00EC0916">
        <w:rPr>
          <w:rFonts w:ascii="VIC" w:hAnsi="VIC"/>
        </w:rPr>
        <w:t>A</w:t>
      </w:r>
      <w:r w:rsidR="24F20F01" w:rsidRPr="257EEC4E">
        <w:rPr>
          <w:rFonts w:ascii="VIC" w:hAnsi="VIC"/>
        </w:rPr>
        <w:t xml:space="preserve">nnual average concentrations </w:t>
      </w:r>
      <w:r w:rsidR="00D20F95" w:rsidRPr="00D20F95">
        <w:rPr>
          <w:rFonts w:ascii="VIC" w:hAnsi="VIC"/>
        </w:rPr>
        <w:t>for a majority of WGTP stations</w:t>
      </w:r>
      <w:r w:rsidR="001C1C43">
        <w:rPr>
          <w:rFonts w:ascii="VIC" w:hAnsi="VIC"/>
        </w:rPr>
        <w:t xml:space="preserve"> </w:t>
      </w:r>
      <w:r w:rsidR="00EC0916">
        <w:rPr>
          <w:rFonts w:ascii="VIC" w:hAnsi="VIC"/>
        </w:rPr>
        <w:t>also decreased</w:t>
      </w:r>
      <w:r w:rsidR="00EC0916" w:rsidRPr="257EEC4E">
        <w:rPr>
          <w:rFonts w:ascii="VIC" w:hAnsi="VIC"/>
        </w:rPr>
        <w:t xml:space="preserve"> 2021 and 2024</w:t>
      </w:r>
    </w:p>
    <w:p w14:paraId="5C2C22E5" w14:textId="0E6CCBFB" w:rsidR="00B972DF" w:rsidRPr="00594774" w:rsidRDefault="00A81612" w:rsidP="005E626B">
      <w:pPr>
        <w:pStyle w:val="Heading2"/>
      </w:pPr>
      <w:bookmarkStart w:id="22" w:name="_Toc145343782"/>
      <w:bookmarkStart w:id="23" w:name="_Toc150337403"/>
      <w:r>
        <w:t>C</w:t>
      </w:r>
      <w:r w:rsidR="00FB1414">
        <w:t>arbon monoxide nitrogen dioxide</w:t>
      </w:r>
      <w:r>
        <w:t xml:space="preserve"> </w:t>
      </w:r>
      <w:r w:rsidR="00E06E84">
        <w:t>concentrations</w:t>
      </w:r>
      <w:bookmarkEnd w:id="22"/>
      <w:bookmarkEnd w:id="23"/>
    </w:p>
    <w:p w14:paraId="60D6B584" w14:textId="0AF21A00" w:rsidR="00C70F62" w:rsidRDefault="00370DEE" w:rsidP="00780AEE">
      <w:bookmarkStart w:id="24" w:name="_Ref115776381"/>
      <w:r>
        <w:t>The Project only measures c</w:t>
      </w:r>
      <w:r w:rsidR="00C70F62">
        <w:t>arbon monoxide</w:t>
      </w:r>
      <w:r w:rsidR="00E82726">
        <w:t xml:space="preserve"> (CO)</w:t>
      </w:r>
      <w:r w:rsidR="00A75A51">
        <w:t xml:space="preserve"> </w:t>
      </w:r>
      <w:r w:rsidR="00C70F62">
        <w:t xml:space="preserve">and </w:t>
      </w:r>
      <w:r w:rsidR="00E82726">
        <w:t>nitrogen dioxide (</w:t>
      </w:r>
      <w:r w:rsidR="00A75A51">
        <w:t>NO</w:t>
      </w:r>
      <w:r w:rsidR="00A75A51" w:rsidRPr="002C29BE">
        <w:rPr>
          <w:vertAlign w:val="subscript"/>
        </w:rPr>
        <w:t>2</w:t>
      </w:r>
      <w:r w:rsidR="00E82726">
        <w:t xml:space="preserve">) </w:t>
      </w:r>
      <w:r w:rsidR="00A75A51">
        <w:t xml:space="preserve">concentrations </w:t>
      </w:r>
      <w:r w:rsidR="00C70F62">
        <w:t xml:space="preserve">at </w:t>
      </w:r>
      <w:r w:rsidR="008A5A3B">
        <w:t>the</w:t>
      </w:r>
      <w:r w:rsidR="00C70F62">
        <w:t xml:space="preserve"> </w:t>
      </w:r>
      <w:r w:rsidR="00A75A51">
        <w:t>WGTP</w:t>
      </w:r>
      <w:r w:rsidR="00FC5949">
        <w:t xml:space="preserve"> </w:t>
      </w:r>
      <w:r w:rsidR="00A75A51">
        <w:t>4</w:t>
      </w:r>
      <w:r w:rsidR="008A5A3B">
        <w:t xml:space="preserve"> station</w:t>
      </w:r>
      <w:r w:rsidR="00A75A51">
        <w:t xml:space="preserve">. </w:t>
      </w:r>
      <w:r w:rsidR="008A5A3B">
        <w:t>EPA measures the same air pollutants at it</w:t>
      </w:r>
      <w:r w:rsidR="004E3115">
        <w:t>s</w:t>
      </w:r>
      <w:r w:rsidR="008A5A3B">
        <w:t xml:space="preserve"> Alphington (EPA</w:t>
      </w:r>
      <w:r w:rsidR="00405630">
        <w:t xml:space="preserve"> </w:t>
      </w:r>
      <w:r w:rsidR="008A5A3B">
        <w:t>1) and Footscray (EPA</w:t>
      </w:r>
      <w:r w:rsidR="00405630">
        <w:t xml:space="preserve"> </w:t>
      </w:r>
      <w:r w:rsidR="008A5A3B">
        <w:t xml:space="preserve">4) </w:t>
      </w:r>
      <w:r w:rsidR="002242DC">
        <w:t>station</w:t>
      </w:r>
      <w:r w:rsidR="008A5A3B">
        <w:t>s (</w:t>
      </w:r>
      <w:r w:rsidR="000B416F">
        <w:fldChar w:fldCharType="begin"/>
      </w:r>
      <w:r w:rsidR="000B416F">
        <w:instrText xml:space="preserve"> REF _Ref200628248 \r \h </w:instrText>
      </w:r>
      <w:r w:rsidR="000B416F">
        <w:fldChar w:fldCharType="separate"/>
      </w:r>
      <w:r w:rsidR="00706FCF">
        <w:t>Table 1</w:t>
      </w:r>
      <w:r w:rsidR="000B416F">
        <w:fldChar w:fldCharType="end"/>
      </w:r>
      <w:r w:rsidR="008A5A3B">
        <w:t>).</w:t>
      </w:r>
    </w:p>
    <w:p w14:paraId="3B93EAAA" w14:textId="597DAE08" w:rsidR="00357D97" w:rsidRDefault="00E277EE" w:rsidP="00780AEE">
      <w:r>
        <w:t xml:space="preserve">Figure 8 </w:t>
      </w:r>
      <w:r w:rsidR="008A5A3B">
        <w:t>shows t</w:t>
      </w:r>
      <w:r w:rsidR="00D50BF3" w:rsidRPr="002C29BE">
        <w:t xml:space="preserve">he </w:t>
      </w:r>
      <w:r w:rsidR="006F4D8E" w:rsidRPr="008A5A3B">
        <w:t>8-hr average CO</w:t>
      </w:r>
      <w:r w:rsidR="006F4D8E">
        <w:t xml:space="preserve"> concentrations </w:t>
      </w:r>
      <w:r w:rsidR="008A5A3B">
        <w:t xml:space="preserve">plotted against the corresponding ERS </w:t>
      </w:r>
      <w:r w:rsidR="00D85E9D">
        <w:t>8-hour</w:t>
      </w:r>
      <w:r w:rsidR="00995507">
        <w:t xml:space="preserve"> </w:t>
      </w:r>
      <w:r w:rsidR="008A5A3B">
        <w:t>value of 9 ppm</w:t>
      </w:r>
      <w:r w:rsidR="007F740B">
        <w:t xml:space="preserve"> (parts per million)</w:t>
      </w:r>
      <w:r w:rsidR="008A5A3B">
        <w:t xml:space="preserve">. </w:t>
      </w:r>
      <w:r w:rsidR="00995507">
        <w:t xml:space="preserve">There is no </w:t>
      </w:r>
      <w:r w:rsidR="007C2FF3">
        <w:t>one</w:t>
      </w:r>
      <w:r w:rsidR="00B901FF">
        <w:t>-</w:t>
      </w:r>
      <w:r w:rsidR="00220100">
        <w:t>year</w:t>
      </w:r>
      <w:r w:rsidR="00995507">
        <w:t xml:space="preserve"> ERS for CO. </w:t>
      </w:r>
    </w:p>
    <w:p w14:paraId="03C0E9A7" w14:textId="421ACA78" w:rsidR="007F4DAE" w:rsidRDefault="008A5A3B" w:rsidP="00780AEE">
      <w:r>
        <w:t>At no time during the data period were any concentrations greater than the ERS</w:t>
      </w:r>
      <w:r w:rsidR="00357D97">
        <w:t>. T</w:t>
      </w:r>
      <w:r>
        <w:t xml:space="preserve">he maximum </w:t>
      </w:r>
      <w:r w:rsidR="00357D97">
        <w:t xml:space="preserve">recorded </w:t>
      </w:r>
      <w:r w:rsidR="008D2ED2">
        <w:t>value was</w:t>
      </w:r>
      <w:r>
        <w:t xml:space="preserve"> 2.2 ppm, record</w:t>
      </w:r>
      <w:r w:rsidR="007F6229">
        <w:t>ed</w:t>
      </w:r>
      <w:r>
        <w:t xml:space="preserve"> in 2020 at the Footscray EPA</w:t>
      </w:r>
      <w:r w:rsidR="0003765F">
        <w:t xml:space="preserve"> </w:t>
      </w:r>
      <w:r>
        <w:t xml:space="preserve">4 </w:t>
      </w:r>
      <w:r w:rsidR="002242DC">
        <w:t>station</w:t>
      </w:r>
      <w:r>
        <w:t>.</w:t>
      </w:r>
    </w:p>
    <w:bookmarkEnd w:id="24"/>
    <w:p w14:paraId="2B4403CC" w14:textId="6076C22C" w:rsidR="004D5BEF" w:rsidRDefault="00D43756" w:rsidP="00993360">
      <w:pPr>
        <w:pStyle w:val="Figure"/>
      </w:pPr>
      <w:r w:rsidRPr="00993360">
        <w:rPr>
          <w:noProof/>
        </w:rPr>
        <w:drawing>
          <wp:inline distT="0" distB="0" distL="0" distR="0" wp14:anchorId="52EEE924" wp14:editId="0B9D4FEC">
            <wp:extent cx="6264000" cy="2530800"/>
            <wp:effectExtent l="0" t="0" r="3810" b="3175"/>
            <wp:docPr id="33" name="Picture 33" descr="Graph showing 8-hourly averaged CO concentrations measured at EPA stations (Alphington and Footscray) and WGTP 4.&#10;The red line represents the 8-hour ERS for CO.&#10;Note: in 2017, CO data is available from 05 January to 31 December at WGTP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 showing 8-hourly averaged CO concentrations measured at EPA stations (Alphington and Footscray) and WGTP 4.&#10;The red line represents the 8-hour ERS for CO.&#10;Note: in 2017, CO data is available from 05 January to 31 December at WGTP4.&#1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337" t="2043" r="8748" b="2043"/>
                    <a:stretch/>
                  </pic:blipFill>
                  <pic:spPr bwMode="auto">
                    <a:xfrm>
                      <a:off x="0" y="0"/>
                      <a:ext cx="6264000" cy="2530800"/>
                    </a:xfrm>
                    <a:prstGeom prst="rect">
                      <a:avLst/>
                    </a:prstGeom>
                    <a:noFill/>
                    <a:ln>
                      <a:noFill/>
                    </a:ln>
                    <a:extLst>
                      <a:ext uri="{53640926-AAD7-44D8-BBD7-CCE9431645EC}">
                        <a14:shadowObscured xmlns:a14="http://schemas.microsoft.com/office/drawing/2010/main"/>
                      </a:ext>
                    </a:extLst>
                  </pic:spPr>
                </pic:pic>
              </a:graphicData>
            </a:graphic>
          </wp:inline>
        </w:drawing>
      </w:r>
      <w:r w:rsidR="004D5BEF" w:rsidRPr="00594774">
        <w:t xml:space="preserve"> </w:t>
      </w:r>
    </w:p>
    <w:p w14:paraId="55ED7AD5" w14:textId="77777777" w:rsidR="002E1B3D" w:rsidRDefault="002E1B3D" w:rsidP="002E1B3D">
      <w:pPr>
        <w:pStyle w:val="Figure-Caption"/>
        <w:numPr>
          <w:ilvl w:val="0"/>
          <w:numId w:val="0"/>
        </w:numPr>
        <w:spacing w:before="0" w:after="0"/>
        <w:ind w:left="357" w:hanging="357"/>
      </w:pPr>
      <w:r>
        <w:lastRenderedPageBreak/>
        <w:t xml:space="preserve">Figure 8: </w:t>
      </w:r>
      <w:r w:rsidRPr="008A5A3B">
        <w:t xml:space="preserve">8-hourly averaged CO concentrations measured at EPA </w:t>
      </w:r>
      <w:r>
        <w:t>station</w:t>
      </w:r>
      <w:r w:rsidRPr="008A5A3B">
        <w:t>s (Alphington and Footscray) and WGTP</w:t>
      </w:r>
      <w:r w:rsidRPr="008A5A3B">
        <w:rPr>
          <w:rFonts w:ascii="Cambria" w:hAnsi="Cambria"/>
        </w:rPr>
        <w:t> </w:t>
      </w:r>
      <w:r w:rsidRPr="008A5A3B">
        <w:t>4</w:t>
      </w:r>
      <w:r>
        <w:t>.</w:t>
      </w:r>
    </w:p>
    <w:p w14:paraId="0001700F" w14:textId="339E2B3C" w:rsidR="002E1B3D" w:rsidRDefault="002E1B3D" w:rsidP="002E1B3D">
      <w:pPr>
        <w:pStyle w:val="Figure-Caption"/>
        <w:numPr>
          <w:ilvl w:val="0"/>
          <w:numId w:val="0"/>
        </w:numPr>
        <w:spacing w:before="0" w:after="0"/>
        <w:ind w:left="357" w:hanging="357"/>
      </w:pPr>
      <w:r>
        <w:t>The red line represents the 8-hour ERS for CO.</w:t>
      </w:r>
    </w:p>
    <w:p w14:paraId="61B89767" w14:textId="0B34B49C" w:rsidR="002E1B3D" w:rsidRPr="005E497D" w:rsidRDefault="002E1B3D" w:rsidP="002E1B3D">
      <w:pPr>
        <w:pStyle w:val="Figure-Caption"/>
        <w:numPr>
          <w:ilvl w:val="0"/>
          <w:numId w:val="0"/>
        </w:numPr>
        <w:spacing w:before="0" w:after="0"/>
        <w:ind w:left="357" w:hanging="357"/>
      </w:pPr>
      <w:r w:rsidRPr="002E1B3D">
        <w:t>Note:</w:t>
      </w:r>
      <w:r w:rsidRPr="00E105A2">
        <w:rPr>
          <w:b w:val="0"/>
          <w:bCs w:val="0"/>
        </w:rPr>
        <w:t xml:space="preserve"> in 2017, CO data is available from 05 January to 31 December at WGTP4</w:t>
      </w:r>
      <w:r w:rsidRPr="00E105A2">
        <w:rPr>
          <w:b w:val="0"/>
          <w:bCs w:val="0"/>
          <w:sz w:val="20"/>
          <w:szCs w:val="20"/>
        </w:rPr>
        <w:t>.</w:t>
      </w:r>
    </w:p>
    <w:p w14:paraId="1D9D536F" w14:textId="55ADC46A" w:rsidR="0084312F" w:rsidRDefault="004B7064" w:rsidP="0084312F">
      <w:pPr>
        <w:rPr>
          <w:vertAlign w:val="subscript"/>
        </w:rPr>
      </w:pPr>
      <w:r>
        <w:t xml:space="preserve">Assessment of </w:t>
      </w:r>
      <w:r w:rsidRPr="007919A3">
        <w:t>NO</w:t>
      </w:r>
      <w:r w:rsidRPr="007919A3">
        <w:rPr>
          <w:vertAlign w:val="subscript"/>
        </w:rPr>
        <w:t>2</w:t>
      </w:r>
      <w:r w:rsidRPr="007919A3">
        <w:t xml:space="preserve"> concentrations</w:t>
      </w:r>
      <w:r>
        <w:t xml:space="preserve"> </w:t>
      </w:r>
      <w:r w:rsidR="00220100">
        <w:t>is</w:t>
      </w:r>
      <w:r>
        <w:t xml:space="preserve"> benchmarked against the ERS values for </w:t>
      </w:r>
      <w:r w:rsidR="009B436D">
        <w:t>one</w:t>
      </w:r>
      <w:r w:rsidR="00CF3383">
        <w:t>-</w:t>
      </w:r>
      <w:r>
        <w:t>hour at 80 ppb</w:t>
      </w:r>
      <w:r w:rsidR="00BC6506">
        <w:t xml:space="preserve"> (parts per billion)</w:t>
      </w:r>
      <w:r>
        <w:t xml:space="preserve"> and a </w:t>
      </w:r>
      <w:r w:rsidR="00CF3383">
        <w:t>one-</w:t>
      </w:r>
      <w:r w:rsidR="00220100">
        <w:t>year</w:t>
      </w:r>
      <w:r>
        <w:t xml:space="preserve"> value at 15 ppb</w:t>
      </w:r>
      <w:r w:rsidR="155AECDA">
        <w:t xml:space="preserve">. </w:t>
      </w:r>
      <w:r w:rsidR="0084312F">
        <w:t xml:space="preserve">The maximum </w:t>
      </w:r>
      <w:r w:rsidR="00CF3383">
        <w:t>one</w:t>
      </w:r>
      <w:r w:rsidR="0084312F">
        <w:t xml:space="preserve">-hour concentrations </w:t>
      </w:r>
      <w:r w:rsidR="004E3115">
        <w:t xml:space="preserve">for </w:t>
      </w:r>
      <w:r w:rsidR="0084312F">
        <w:t xml:space="preserve">each day </w:t>
      </w:r>
      <w:r w:rsidR="004E3115">
        <w:t xml:space="preserve">and </w:t>
      </w:r>
      <w:r w:rsidR="002242DC">
        <w:t>station</w:t>
      </w:r>
      <w:r w:rsidR="004E3115">
        <w:t xml:space="preserve"> </w:t>
      </w:r>
      <w:r w:rsidR="0084312F">
        <w:t>are shown in</w:t>
      </w:r>
      <w:r w:rsidR="000B28E9">
        <w:t xml:space="preserve"> </w:t>
      </w:r>
      <w:r w:rsidR="000741AA">
        <w:t xml:space="preserve">Figure 9 </w:t>
      </w:r>
      <w:r w:rsidR="004E3115">
        <w:rPr>
          <w:szCs w:val="20"/>
        </w:rPr>
        <w:t xml:space="preserve">and are </w:t>
      </w:r>
      <w:r w:rsidR="0084312F">
        <w:rPr>
          <w:szCs w:val="20"/>
        </w:rPr>
        <w:t xml:space="preserve">compared to </w:t>
      </w:r>
      <w:r w:rsidR="004E3115">
        <w:rPr>
          <w:szCs w:val="20"/>
        </w:rPr>
        <w:t xml:space="preserve">the </w:t>
      </w:r>
      <w:r w:rsidR="00CF3383">
        <w:t>one</w:t>
      </w:r>
      <w:r w:rsidR="00220100">
        <w:t>-hour</w:t>
      </w:r>
      <w:r w:rsidR="0084312F">
        <w:t xml:space="preserve"> ERS value</w:t>
      </w:r>
      <w:r w:rsidR="004E3115">
        <w:t xml:space="preserve"> for </w:t>
      </w:r>
      <w:r w:rsidR="004E3115" w:rsidRPr="007919A3">
        <w:t>NO</w:t>
      </w:r>
      <w:r w:rsidR="004E3115" w:rsidRPr="007919A3">
        <w:rPr>
          <w:vertAlign w:val="subscript"/>
        </w:rPr>
        <w:t>2</w:t>
      </w:r>
      <w:r w:rsidR="0084312F">
        <w:t>.</w:t>
      </w:r>
    </w:p>
    <w:p w14:paraId="2D31C370" w14:textId="61DAFDC5" w:rsidR="009E0A6A" w:rsidRDefault="004B7064" w:rsidP="0084312F">
      <w:r>
        <w:t>The average of the a</w:t>
      </w:r>
      <w:r w:rsidR="007919A3">
        <w:t xml:space="preserve">nnual </w:t>
      </w:r>
      <w:r>
        <w:t>maximum</w:t>
      </w:r>
      <w:r w:rsidR="007919A3">
        <w:t xml:space="preserve"> concentration</w:t>
      </w:r>
      <w:r w:rsidR="0084312F">
        <w:t>s</w:t>
      </w:r>
      <w:r>
        <w:t xml:space="preserve"> measured at all </w:t>
      </w:r>
      <w:r w:rsidR="0084312F">
        <w:t>three NO</w:t>
      </w:r>
      <w:r w:rsidR="0084312F" w:rsidRPr="0084312F">
        <w:rPr>
          <w:vertAlign w:val="subscript"/>
        </w:rPr>
        <w:t>2</w:t>
      </w:r>
      <w:r w:rsidR="0084312F">
        <w:t xml:space="preserve"> monitored </w:t>
      </w:r>
      <w:r w:rsidR="002242DC">
        <w:t>station</w:t>
      </w:r>
      <w:r>
        <w:t xml:space="preserve">s </w:t>
      </w:r>
      <w:r w:rsidR="00C23072">
        <w:t xml:space="preserve">over the </w:t>
      </w:r>
      <w:r w:rsidR="004F6F7F">
        <w:t>7</w:t>
      </w:r>
      <w:r w:rsidR="00220100">
        <w:t>.5-year</w:t>
      </w:r>
      <w:r w:rsidR="00C23072">
        <w:t xml:space="preserve"> data period </w:t>
      </w:r>
      <w:r>
        <w:t xml:space="preserve">was </w:t>
      </w:r>
      <w:r w:rsidR="00531DE0">
        <w:t>10.9</w:t>
      </w:r>
      <w:r>
        <w:t xml:space="preserve"> ppb</w:t>
      </w:r>
      <w:r w:rsidR="005E0B9A">
        <w:t>.</w:t>
      </w:r>
      <w:r>
        <w:t xml:space="preserve"> </w:t>
      </w:r>
      <w:r w:rsidR="005E0B9A">
        <w:t>T</w:t>
      </w:r>
      <w:r>
        <w:t>he WGTP</w:t>
      </w:r>
      <w:r w:rsidR="006C2EF6">
        <w:t xml:space="preserve"> </w:t>
      </w:r>
      <w:r>
        <w:t xml:space="preserve">4 </w:t>
      </w:r>
      <w:r w:rsidR="002242DC">
        <w:t>station</w:t>
      </w:r>
      <w:r>
        <w:t xml:space="preserve"> </w:t>
      </w:r>
      <w:r w:rsidR="00C23072">
        <w:t>record</w:t>
      </w:r>
      <w:r w:rsidR="005E0B9A">
        <w:t>ed</w:t>
      </w:r>
      <w:r w:rsidR="006C2EF6">
        <w:t xml:space="preserve"> </w:t>
      </w:r>
      <w:r>
        <w:t xml:space="preserve">values </w:t>
      </w:r>
      <w:r w:rsidR="006C2EF6">
        <w:t xml:space="preserve">higher than </w:t>
      </w:r>
      <w:r>
        <w:t>the ERS in 2016, 2017 and 2018 (</w:t>
      </w:r>
      <w:r w:rsidR="0072602F">
        <w:fldChar w:fldCharType="begin"/>
      </w:r>
      <w:r w:rsidR="0072602F">
        <w:instrText xml:space="preserve"> REF _Ref200628172 \r \h </w:instrText>
      </w:r>
      <w:r w:rsidR="0072602F">
        <w:fldChar w:fldCharType="separate"/>
      </w:r>
      <w:r w:rsidR="00706FCF">
        <w:t>Table 3</w:t>
      </w:r>
      <w:r w:rsidR="0072602F">
        <w:fldChar w:fldCharType="end"/>
      </w:r>
      <w:r>
        <w:t xml:space="preserve">). </w:t>
      </w:r>
      <w:r w:rsidR="00995766">
        <w:t>Note that for 2023 and 2024, there was no measurement data for EPA Footscray site due to station relocation.</w:t>
      </w:r>
    </w:p>
    <w:p w14:paraId="0D2AECB3" w14:textId="2E5B6D9B" w:rsidR="00890DB1" w:rsidRDefault="00EB5F96" w:rsidP="0084312F">
      <w:r>
        <w:t>T</w:t>
      </w:r>
      <w:r w:rsidR="0084312F">
        <w:t xml:space="preserve">he WGTP 4 station was the only </w:t>
      </w:r>
      <w:r w:rsidR="002242DC">
        <w:t>station</w:t>
      </w:r>
      <w:r w:rsidR="0084312F">
        <w:t xml:space="preserve"> to record concentrations higher than the </w:t>
      </w:r>
      <w:r w:rsidR="0084312F" w:rsidRPr="2081CAEC">
        <w:rPr>
          <w:noProof/>
        </w:rPr>
        <w:t>NO</w:t>
      </w:r>
      <w:r w:rsidR="0084312F" w:rsidRPr="2081CAEC">
        <w:rPr>
          <w:vertAlign w:val="subscript"/>
        </w:rPr>
        <w:t xml:space="preserve">2 </w:t>
      </w:r>
      <w:r w:rsidR="00F757AF">
        <w:rPr>
          <w:vertAlign w:val="subscript"/>
        </w:rPr>
        <w:t xml:space="preserve"> </w:t>
      </w:r>
      <w:r w:rsidR="008B0D11">
        <w:t>one-</w:t>
      </w:r>
      <w:r w:rsidR="007B2AC2">
        <w:t xml:space="preserve">hour </w:t>
      </w:r>
      <w:r w:rsidR="0084312F">
        <w:t>average ERS</w:t>
      </w:r>
      <w:r w:rsidR="0084312F" w:rsidRPr="2081CAEC">
        <w:rPr>
          <w:b/>
          <w:bCs/>
        </w:rPr>
        <w:t xml:space="preserve"> </w:t>
      </w:r>
      <w:r w:rsidR="0084312F" w:rsidRPr="2081CAEC">
        <w:rPr>
          <w:noProof/>
        </w:rPr>
        <w:t xml:space="preserve">in </w:t>
      </w:r>
      <w:r w:rsidR="00774EDA">
        <w:t>2022</w:t>
      </w:r>
      <w:r w:rsidR="0084312F">
        <w:t>.</w:t>
      </w:r>
      <w:r w:rsidR="006C2EF6">
        <w:t xml:space="preserve"> The</w:t>
      </w:r>
      <w:r w:rsidR="000F7616">
        <w:t xml:space="preserve"> higher </w:t>
      </w:r>
      <w:r w:rsidR="000F7616" w:rsidRPr="2081CAEC">
        <w:rPr>
          <w:noProof/>
        </w:rPr>
        <w:t>NO</w:t>
      </w:r>
      <w:r w:rsidR="000F7616" w:rsidRPr="2081CAEC">
        <w:rPr>
          <w:vertAlign w:val="subscript"/>
        </w:rPr>
        <w:t>2</w:t>
      </w:r>
      <w:r w:rsidR="006C2EF6">
        <w:t xml:space="preserve"> </w:t>
      </w:r>
      <w:r w:rsidR="000F7616">
        <w:t>concentrations</w:t>
      </w:r>
      <w:r w:rsidR="006C2EF6">
        <w:t xml:space="preserve"> </w:t>
      </w:r>
      <w:r w:rsidR="000F7616">
        <w:t xml:space="preserve">at </w:t>
      </w:r>
      <w:r w:rsidR="006C2EF6">
        <w:t xml:space="preserve">the WGTP 4 station </w:t>
      </w:r>
      <w:r w:rsidR="000F7616">
        <w:t xml:space="preserve">are likely to it </w:t>
      </w:r>
      <w:r w:rsidR="006C2EF6">
        <w:t xml:space="preserve">being located </w:t>
      </w:r>
      <w:r w:rsidR="00637C3D">
        <w:t>near</w:t>
      </w:r>
      <w:r w:rsidR="006C2EF6">
        <w:t xml:space="preserve"> a major road</w:t>
      </w:r>
      <w:r w:rsidR="000F7616">
        <w:t>.</w:t>
      </w:r>
    </w:p>
    <w:p w14:paraId="70F3BAF5" w14:textId="051A9351" w:rsidR="00780AEE" w:rsidRDefault="00E60068" w:rsidP="00835986">
      <w:pPr>
        <w:pStyle w:val="Figure"/>
      </w:pPr>
      <w:r w:rsidRPr="005E497D">
        <w:rPr>
          <w:noProof/>
        </w:rPr>
        <w:drawing>
          <wp:inline distT="0" distB="0" distL="0" distR="0" wp14:anchorId="1AE8DDA7" wp14:editId="37205E3D">
            <wp:extent cx="6102000" cy="2538000"/>
            <wp:effectExtent l="0" t="0" r="0" b="0"/>
            <wp:docPr id="35" name="Picture 35" descr="A graph showing maximum daily 1-hour NO2 concentrations measured at EPA stations (Alphington and Footscray) and &#10;WGTP 4. &#10;Note: in 2016 NO2 data is available only from 3 November to 31 December at WGTP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aph showing maximum daily 1-hour NO2 concentrations measured at EPA stations (Alphington and Footscray) and &#10;WGTP 4. &#10;Note: in 2016 NO2 data is available only from 3 November to 31 December at WGTP4.&#10;"/>
                    <pic:cNvPicPr>
                      <a:picLocks noChangeAspect="1" noChangeArrowheads="1"/>
                    </pic:cNvPicPr>
                  </pic:nvPicPr>
                  <pic:blipFill>
                    <a:blip r:embed="rId32" cstate="print">
                      <a:extLst>
                        <a:ext uri="{28A0092B-C50C-407E-A947-70E740481C1C}">
                          <a14:useLocalDpi xmlns:a14="http://schemas.microsoft.com/office/drawing/2010/main" val="0"/>
                        </a:ext>
                      </a:extLst>
                    </a:blip>
                    <a:srcRect l="7973" r="7973"/>
                    <a:stretch>
                      <a:fillRect/>
                    </a:stretch>
                  </pic:blipFill>
                  <pic:spPr bwMode="auto">
                    <a:xfrm>
                      <a:off x="0" y="0"/>
                      <a:ext cx="6102000" cy="2538000"/>
                    </a:xfrm>
                    <a:prstGeom prst="rect">
                      <a:avLst/>
                    </a:prstGeom>
                    <a:noFill/>
                    <a:ln>
                      <a:noFill/>
                    </a:ln>
                    <a:extLst>
                      <a:ext uri="{53640926-AAD7-44D8-BBD7-CCE9431645EC}">
                        <a14:shadowObscured xmlns:a14="http://schemas.microsoft.com/office/drawing/2010/main"/>
                      </a:ext>
                    </a:extLst>
                  </pic:spPr>
                </pic:pic>
              </a:graphicData>
            </a:graphic>
          </wp:inline>
        </w:drawing>
      </w:r>
    </w:p>
    <w:p w14:paraId="3F85248E" w14:textId="6AD8121D" w:rsidR="002E1B3D" w:rsidRDefault="002E1B3D" w:rsidP="002E1B3D">
      <w:pPr>
        <w:pStyle w:val="Figure-Caption"/>
        <w:numPr>
          <w:ilvl w:val="0"/>
          <w:numId w:val="0"/>
        </w:numPr>
        <w:spacing w:before="0" w:after="0"/>
        <w:ind w:left="357" w:hanging="357"/>
      </w:pPr>
      <w:r>
        <w:t xml:space="preserve">Figure 9: </w:t>
      </w:r>
      <w:r w:rsidRPr="008A5A3B">
        <w:t xml:space="preserve">Maximum daily </w:t>
      </w:r>
      <w:r w:rsidR="008B0D11">
        <w:t>one</w:t>
      </w:r>
      <w:r w:rsidRPr="008A5A3B">
        <w:t>-hour NO</w:t>
      </w:r>
      <w:r w:rsidRPr="005E497D">
        <w:rPr>
          <w:vertAlign w:val="subscript"/>
        </w:rPr>
        <w:t>2</w:t>
      </w:r>
      <w:r w:rsidRPr="008A5A3B">
        <w:t xml:space="preserve"> concentrations measured at EPA </w:t>
      </w:r>
      <w:r>
        <w:t>station</w:t>
      </w:r>
      <w:r w:rsidRPr="008A5A3B">
        <w:t>s (Alphington and Footscray) an</w:t>
      </w:r>
      <w:r>
        <w:t xml:space="preserve">d </w:t>
      </w:r>
    </w:p>
    <w:p w14:paraId="71D83379" w14:textId="77777777" w:rsidR="002E1B3D" w:rsidRDefault="002E1B3D" w:rsidP="002E1B3D">
      <w:pPr>
        <w:pStyle w:val="Figure-Caption"/>
        <w:numPr>
          <w:ilvl w:val="0"/>
          <w:numId w:val="0"/>
        </w:numPr>
        <w:spacing w:before="0" w:after="0"/>
        <w:ind w:left="357" w:hanging="357"/>
      </w:pPr>
      <w:r w:rsidRPr="008A5A3B">
        <w:t>WGTP</w:t>
      </w:r>
      <w:r w:rsidRPr="005E497D">
        <w:rPr>
          <w:rFonts w:ascii="Cambria" w:hAnsi="Cambria" w:cs="Cambria"/>
        </w:rPr>
        <w:t> </w:t>
      </w:r>
      <w:r w:rsidRPr="008A5A3B">
        <w:t>4</w:t>
      </w:r>
      <w:r>
        <w:t xml:space="preserve">. </w:t>
      </w:r>
    </w:p>
    <w:p w14:paraId="0E3BABA3" w14:textId="77777777" w:rsidR="002E1B3D" w:rsidRPr="000A2DA8" w:rsidRDefault="002E1B3D" w:rsidP="002E1B3D">
      <w:pPr>
        <w:pStyle w:val="Figure-Caption"/>
        <w:numPr>
          <w:ilvl w:val="0"/>
          <w:numId w:val="0"/>
        </w:numPr>
        <w:spacing w:before="0" w:after="0"/>
        <w:ind w:left="357" w:hanging="357"/>
      </w:pPr>
      <w:r w:rsidRPr="002E1B3D">
        <w:t>Note:</w:t>
      </w:r>
      <w:r w:rsidRPr="00B47F22">
        <w:rPr>
          <w:b w:val="0"/>
          <w:bCs w:val="0"/>
        </w:rPr>
        <w:t xml:space="preserve"> in 2016 NO</w:t>
      </w:r>
      <w:r w:rsidRPr="00B47F22">
        <w:rPr>
          <w:b w:val="0"/>
          <w:bCs w:val="0"/>
          <w:vertAlign w:val="subscript"/>
        </w:rPr>
        <w:t>2</w:t>
      </w:r>
      <w:r w:rsidRPr="00B47F22">
        <w:rPr>
          <w:b w:val="0"/>
          <w:bCs w:val="0"/>
        </w:rPr>
        <w:t xml:space="preserve"> data is available only from 3 November to 31 December at WGTP4.</w:t>
      </w:r>
    </w:p>
    <w:p w14:paraId="14039E3E" w14:textId="29FFD994" w:rsidR="002B2A38" w:rsidRPr="00361EB7" w:rsidRDefault="00B959D4" w:rsidP="005E626B">
      <w:pPr>
        <w:pStyle w:val="Heading1"/>
      </w:pPr>
      <w:bookmarkStart w:id="25" w:name="_Toc132990009"/>
      <w:bookmarkStart w:id="26" w:name="_Toc132990034"/>
      <w:bookmarkStart w:id="27" w:name="_Toc132990058"/>
      <w:bookmarkStart w:id="28" w:name="_Toc132990706"/>
      <w:bookmarkStart w:id="29" w:name="_Toc132990727"/>
      <w:bookmarkStart w:id="30" w:name="_Toc132990789"/>
      <w:bookmarkStart w:id="31" w:name="_Toc132990899"/>
      <w:bookmarkStart w:id="32" w:name="_Toc132992131"/>
      <w:bookmarkStart w:id="33" w:name="_Toc132992332"/>
      <w:bookmarkStart w:id="34" w:name="_Toc132992404"/>
      <w:bookmarkStart w:id="35" w:name="_Toc132993569"/>
      <w:bookmarkStart w:id="36" w:name="_Toc133241693"/>
      <w:bookmarkStart w:id="37" w:name="_Toc132990010"/>
      <w:bookmarkStart w:id="38" w:name="_Toc132990035"/>
      <w:bookmarkStart w:id="39" w:name="_Toc132990059"/>
      <w:bookmarkStart w:id="40" w:name="_Toc132990707"/>
      <w:bookmarkStart w:id="41" w:name="_Toc132990728"/>
      <w:bookmarkStart w:id="42" w:name="_Toc132990790"/>
      <w:bookmarkStart w:id="43" w:name="_Toc132990900"/>
      <w:bookmarkStart w:id="44" w:name="_Toc132992132"/>
      <w:bookmarkStart w:id="45" w:name="_Toc132992333"/>
      <w:bookmarkStart w:id="46" w:name="_Toc132992405"/>
      <w:bookmarkStart w:id="47" w:name="_Toc132993570"/>
      <w:bookmarkStart w:id="48" w:name="_Toc133241694"/>
      <w:bookmarkStart w:id="49" w:name="_Toc132990011"/>
      <w:bookmarkStart w:id="50" w:name="_Toc132990036"/>
      <w:bookmarkStart w:id="51" w:name="_Toc132990060"/>
      <w:bookmarkStart w:id="52" w:name="_Toc132990708"/>
      <w:bookmarkStart w:id="53" w:name="_Toc132990729"/>
      <w:bookmarkStart w:id="54" w:name="_Toc132990791"/>
      <w:bookmarkStart w:id="55" w:name="_Toc132990901"/>
      <w:bookmarkStart w:id="56" w:name="_Toc132992133"/>
      <w:bookmarkStart w:id="57" w:name="_Toc132992334"/>
      <w:bookmarkStart w:id="58" w:name="_Toc132992406"/>
      <w:bookmarkStart w:id="59" w:name="_Toc132993571"/>
      <w:bookmarkStart w:id="60" w:name="_Toc133241695"/>
      <w:bookmarkStart w:id="61" w:name="_Toc132990012"/>
      <w:bookmarkStart w:id="62" w:name="_Toc132990037"/>
      <w:bookmarkStart w:id="63" w:name="_Toc132990061"/>
      <w:bookmarkStart w:id="64" w:name="_Toc132990709"/>
      <w:bookmarkStart w:id="65" w:name="_Toc132990730"/>
      <w:bookmarkStart w:id="66" w:name="_Toc132990792"/>
      <w:bookmarkStart w:id="67" w:name="_Toc132990902"/>
      <w:bookmarkStart w:id="68" w:name="_Toc132992134"/>
      <w:bookmarkStart w:id="69" w:name="_Toc132992335"/>
      <w:bookmarkStart w:id="70" w:name="_Toc132992407"/>
      <w:bookmarkStart w:id="71" w:name="_Toc132993572"/>
      <w:bookmarkStart w:id="72" w:name="_Toc133241696"/>
      <w:bookmarkStart w:id="73" w:name="_Toc145343783"/>
      <w:bookmarkStart w:id="74" w:name="_Toc15033740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sidRPr="00361EB7">
        <w:t>Conclu</w:t>
      </w:r>
      <w:r w:rsidR="00890DB1">
        <w:t>sion</w:t>
      </w:r>
      <w:bookmarkEnd w:id="73"/>
      <w:bookmarkEnd w:id="74"/>
    </w:p>
    <w:p w14:paraId="6F1CB34D" w14:textId="5A320BE3" w:rsidR="000D738A" w:rsidRDefault="001221F9" w:rsidP="002C29BE">
      <w:pPr>
        <w:rPr>
          <w:rFonts w:ascii="VIC" w:eastAsia="VIC" w:hAnsi="VIC" w:cs="VIC"/>
          <w:color w:val="auto"/>
          <w:szCs w:val="20"/>
          <w:lang w:val="en-US"/>
        </w:rPr>
      </w:pPr>
      <w:r w:rsidRPr="00AB175B">
        <w:rPr>
          <w:rFonts w:ascii="VIC" w:eastAsia="VIC" w:hAnsi="VIC" w:cs="VIC"/>
          <w:color w:val="auto"/>
          <w:szCs w:val="20"/>
          <w:lang w:val="en-US"/>
        </w:rPr>
        <w:t xml:space="preserve">The data shows </w:t>
      </w:r>
      <w:r w:rsidR="001662B5" w:rsidRPr="00AB175B">
        <w:rPr>
          <w:rFonts w:ascii="VIC" w:eastAsia="VIC" w:hAnsi="VIC" w:cs="VIC"/>
          <w:color w:val="auto"/>
          <w:szCs w:val="20"/>
          <w:lang w:val="en-US"/>
        </w:rPr>
        <w:t xml:space="preserve">the highest concentrations of air </w:t>
      </w:r>
      <w:r w:rsidR="00DE4A32">
        <w:rPr>
          <w:rFonts w:ascii="VIC" w:eastAsia="VIC" w:hAnsi="VIC" w:cs="VIC"/>
          <w:color w:val="auto"/>
          <w:szCs w:val="20"/>
          <w:lang w:val="en-US"/>
        </w:rPr>
        <w:t>pollution</w:t>
      </w:r>
      <w:r w:rsidR="00DE4A32" w:rsidRPr="00AB175B">
        <w:rPr>
          <w:rFonts w:ascii="VIC" w:eastAsia="VIC" w:hAnsi="VIC" w:cs="VIC"/>
          <w:color w:val="auto"/>
          <w:szCs w:val="20"/>
          <w:lang w:val="en-US"/>
        </w:rPr>
        <w:t xml:space="preserve"> </w:t>
      </w:r>
      <w:r w:rsidR="00F2720F">
        <w:rPr>
          <w:rFonts w:ascii="VIC" w:eastAsia="VIC" w:hAnsi="VIC" w:cs="VIC"/>
          <w:color w:val="auto"/>
          <w:szCs w:val="20"/>
          <w:lang w:val="en-US"/>
        </w:rPr>
        <w:t>were</w:t>
      </w:r>
      <w:r w:rsidR="002A21FA">
        <w:rPr>
          <w:rFonts w:ascii="VIC" w:eastAsia="VIC" w:hAnsi="VIC" w:cs="VIC"/>
          <w:color w:val="auto"/>
          <w:szCs w:val="20"/>
          <w:lang w:val="en-US"/>
        </w:rPr>
        <w:t xml:space="preserve"> associated with</w:t>
      </w:r>
      <w:r w:rsidR="001662B5" w:rsidRPr="00AB175B">
        <w:rPr>
          <w:rFonts w:ascii="VIC" w:eastAsia="VIC" w:hAnsi="VIC" w:cs="VIC"/>
          <w:color w:val="auto"/>
          <w:szCs w:val="20"/>
          <w:lang w:val="en-US"/>
        </w:rPr>
        <w:t xml:space="preserve"> </w:t>
      </w:r>
      <w:r w:rsidR="00B86058" w:rsidRPr="00AB175B">
        <w:rPr>
          <w:rFonts w:ascii="VIC" w:eastAsia="VIC" w:hAnsi="VIC" w:cs="VIC"/>
          <w:color w:val="auto"/>
          <w:szCs w:val="20"/>
          <w:lang w:val="en-US"/>
        </w:rPr>
        <w:t>PM</w:t>
      </w:r>
      <w:r w:rsidR="00B86058" w:rsidRPr="00AB175B">
        <w:rPr>
          <w:rFonts w:ascii="VIC" w:eastAsia="VIC" w:hAnsi="VIC" w:cs="VIC"/>
          <w:color w:val="auto"/>
          <w:szCs w:val="20"/>
          <w:vertAlign w:val="subscript"/>
          <w:lang w:val="en-US"/>
        </w:rPr>
        <w:t xml:space="preserve">2.5 </w:t>
      </w:r>
      <w:r w:rsidR="00B86058" w:rsidRPr="00AB175B">
        <w:rPr>
          <w:rFonts w:ascii="VIC" w:eastAsia="VIC" w:hAnsi="VIC" w:cs="VIC"/>
          <w:color w:val="auto"/>
          <w:szCs w:val="20"/>
          <w:lang w:val="en-US"/>
        </w:rPr>
        <w:t>and PM</w:t>
      </w:r>
      <w:r w:rsidR="00B86058" w:rsidRPr="00AB175B">
        <w:rPr>
          <w:rFonts w:ascii="VIC" w:eastAsia="VIC" w:hAnsi="VIC" w:cs="VIC"/>
          <w:color w:val="auto"/>
          <w:szCs w:val="20"/>
          <w:vertAlign w:val="subscript"/>
          <w:lang w:val="en-US"/>
        </w:rPr>
        <w:t>10</w:t>
      </w:r>
      <w:r w:rsidR="001662B5" w:rsidRPr="00AB175B">
        <w:rPr>
          <w:rFonts w:ascii="VIC" w:eastAsia="VIC" w:hAnsi="VIC" w:cs="VIC"/>
          <w:color w:val="auto"/>
          <w:szCs w:val="20"/>
          <w:lang w:val="en-US"/>
        </w:rPr>
        <w:t xml:space="preserve">. </w:t>
      </w:r>
      <w:r w:rsidR="00D14C22">
        <w:rPr>
          <w:rFonts w:ascii="VIC" w:eastAsia="VIC" w:hAnsi="VIC" w:cs="VIC"/>
          <w:color w:val="auto"/>
          <w:szCs w:val="20"/>
          <w:lang w:val="en-US"/>
        </w:rPr>
        <w:t>Concentrations</w:t>
      </w:r>
      <w:r w:rsidR="00C23072" w:rsidRPr="00AB175B">
        <w:rPr>
          <w:rFonts w:ascii="VIC" w:eastAsia="VIC" w:hAnsi="VIC" w:cs="VIC"/>
          <w:color w:val="auto"/>
          <w:szCs w:val="20"/>
          <w:lang w:val="en-US"/>
        </w:rPr>
        <w:t xml:space="preserve"> varied over the years </w:t>
      </w:r>
      <w:r w:rsidR="00C23072">
        <w:rPr>
          <w:rFonts w:ascii="VIC" w:eastAsia="VIC" w:hAnsi="VIC" w:cs="VIC"/>
          <w:color w:val="auto"/>
          <w:szCs w:val="20"/>
          <w:lang w:val="en-US"/>
        </w:rPr>
        <w:t xml:space="preserve">across all </w:t>
      </w:r>
      <w:r w:rsidR="002242DC">
        <w:rPr>
          <w:rFonts w:ascii="VIC" w:eastAsia="VIC" w:hAnsi="VIC" w:cs="VIC"/>
          <w:color w:val="auto"/>
          <w:szCs w:val="20"/>
          <w:lang w:val="en-US"/>
        </w:rPr>
        <w:t>station</w:t>
      </w:r>
      <w:r w:rsidR="00C23072">
        <w:rPr>
          <w:rFonts w:ascii="VIC" w:eastAsia="VIC" w:hAnsi="VIC" w:cs="VIC"/>
          <w:color w:val="auto"/>
          <w:szCs w:val="20"/>
          <w:lang w:val="en-US"/>
        </w:rPr>
        <w:t>s</w:t>
      </w:r>
      <w:r w:rsidR="007F406C">
        <w:rPr>
          <w:rFonts w:ascii="VIC" w:eastAsia="VIC" w:hAnsi="VIC" w:cs="VIC"/>
          <w:color w:val="auto"/>
          <w:szCs w:val="20"/>
          <w:lang w:val="en-US"/>
        </w:rPr>
        <w:t>. This was</w:t>
      </w:r>
      <w:r w:rsidR="00C23072">
        <w:rPr>
          <w:rFonts w:ascii="VIC" w:eastAsia="VIC" w:hAnsi="VIC" w:cs="VIC"/>
          <w:color w:val="auto"/>
          <w:szCs w:val="20"/>
          <w:lang w:val="en-US"/>
        </w:rPr>
        <w:t xml:space="preserve"> due to</w:t>
      </w:r>
      <w:r w:rsidR="00C23072" w:rsidRPr="00AB175B">
        <w:rPr>
          <w:rFonts w:ascii="VIC" w:eastAsia="VIC" w:hAnsi="VIC" w:cs="VIC"/>
          <w:color w:val="auto"/>
          <w:szCs w:val="20"/>
          <w:lang w:val="en-US"/>
        </w:rPr>
        <w:t xml:space="preserve"> </w:t>
      </w:r>
      <w:r w:rsidR="0046031F">
        <w:rPr>
          <w:rFonts w:ascii="VIC" w:eastAsia="VIC" w:hAnsi="VIC" w:cs="VIC"/>
          <w:color w:val="auto"/>
          <w:szCs w:val="20"/>
          <w:lang w:val="en-US"/>
        </w:rPr>
        <w:t xml:space="preserve">a </w:t>
      </w:r>
      <w:r w:rsidR="00C23072" w:rsidRPr="00AB175B">
        <w:rPr>
          <w:rFonts w:ascii="VIC" w:eastAsia="VIC" w:hAnsi="VIC" w:cs="VIC"/>
          <w:color w:val="auto"/>
          <w:szCs w:val="20"/>
          <w:lang w:val="en-US"/>
        </w:rPr>
        <w:t xml:space="preserve">range of local air pollution sources and </w:t>
      </w:r>
      <w:r w:rsidR="00C23072" w:rsidRPr="002C29BE">
        <w:rPr>
          <w:rFonts w:ascii="VIC" w:eastAsia="VIC" w:hAnsi="VIC" w:cs="VIC"/>
          <w:color w:val="auto"/>
          <w:szCs w:val="20"/>
          <w:lang w:val="en-US"/>
        </w:rPr>
        <w:t>weather</w:t>
      </w:r>
      <w:r w:rsidR="00C23072">
        <w:rPr>
          <w:rFonts w:ascii="VIC" w:eastAsia="VIC" w:hAnsi="VIC" w:cs="VIC"/>
          <w:color w:val="auto"/>
          <w:szCs w:val="20"/>
          <w:lang w:val="en-US"/>
        </w:rPr>
        <w:t xml:space="preserve"> conditions. </w:t>
      </w:r>
    </w:p>
    <w:p w14:paraId="2FCF4BF6" w14:textId="47E060EC" w:rsidR="00A04BF5" w:rsidRPr="000A2DA8" w:rsidRDefault="00633FEA" w:rsidP="000A2DA8">
      <w:pPr>
        <w:pStyle w:val="ListParagraph"/>
        <w:numPr>
          <w:ilvl w:val="0"/>
          <w:numId w:val="23"/>
        </w:numPr>
      </w:pPr>
      <w:r w:rsidRPr="000A2DA8">
        <w:t>Average daily PM</w:t>
      </w:r>
      <w:r w:rsidRPr="00353B6B">
        <w:rPr>
          <w:vertAlign w:val="subscript"/>
        </w:rPr>
        <w:t>2.5</w:t>
      </w:r>
      <w:r w:rsidRPr="000A2DA8">
        <w:t xml:space="preserve"> concentrations </w:t>
      </w:r>
      <w:r w:rsidR="002D3EDB" w:rsidRPr="000A2DA8">
        <w:t xml:space="preserve">were below </w:t>
      </w:r>
      <w:r w:rsidR="005017B6" w:rsidRPr="000A2DA8">
        <w:t xml:space="preserve">the </w:t>
      </w:r>
      <w:r w:rsidR="008B0D11">
        <w:t>one</w:t>
      </w:r>
      <w:r w:rsidR="005017B6" w:rsidRPr="000A2DA8">
        <w:t>-day ERS 96.4</w:t>
      </w:r>
      <w:r w:rsidR="000B4D09">
        <w:t>%</w:t>
      </w:r>
      <w:r w:rsidR="005017B6" w:rsidRPr="000A2DA8">
        <w:t xml:space="preserve"> of </w:t>
      </w:r>
      <w:r w:rsidR="00960778" w:rsidRPr="000A2DA8">
        <w:t>days</w:t>
      </w:r>
      <w:r w:rsidR="005017B6" w:rsidRPr="000A2DA8">
        <w:t xml:space="preserve"> between 2017 and 2020</w:t>
      </w:r>
      <w:r w:rsidR="00955CE8">
        <w:t xml:space="preserve">. This </w:t>
      </w:r>
      <w:r w:rsidR="005017B6" w:rsidRPr="000A2DA8">
        <w:t>increas</w:t>
      </w:r>
      <w:r w:rsidR="00955CE8">
        <w:t>ed</w:t>
      </w:r>
      <w:r w:rsidR="005017B6" w:rsidRPr="000A2DA8">
        <w:t xml:space="preserve"> to over 99</w:t>
      </w:r>
      <w:r w:rsidR="000B4D09">
        <w:t>%</w:t>
      </w:r>
      <w:r w:rsidR="005017B6" w:rsidRPr="000A2DA8">
        <w:t xml:space="preserve"> of </w:t>
      </w:r>
      <w:r w:rsidR="00A40F1B" w:rsidRPr="000A2DA8">
        <w:t>days</w:t>
      </w:r>
      <w:r w:rsidR="005017B6" w:rsidRPr="000A2DA8">
        <w:t xml:space="preserve"> </w:t>
      </w:r>
      <w:r w:rsidR="008D2D14" w:rsidRPr="000A2DA8">
        <w:t>during</w:t>
      </w:r>
      <w:r w:rsidR="005017B6" w:rsidRPr="000A2DA8">
        <w:t xml:space="preserve"> 2021</w:t>
      </w:r>
      <w:r w:rsidR="008D2D14" w:rsidRPr="000A2DA8">
        <w:t>-</w:t>
      </w:r>
      <w:r w:rsidR="005017B6" w:rsidRPr="000A2DA8">
        <w:t>202</w:t>
      </w:r>
      <w:r w:rsidR="008D2D14" w:rsidRPr="000A2DA8">
        <w:t>3</w:t>
      </w:r>
      <w:r w:rsidR="00955CE8">
        <w:t xml:space="preserve">. It </w:t>
      </w:r>
      <w:r w:rsidR="008D2D14" w:rsidRPr="000A2DA8">
        <w:t>decreas</w:t>
      </w:r>
      <w:r w:rsidR="00955CE8">
        <w:t>ed</w:t>
      </w:r>
      <w:r w:rsidR="008D2D14" w:rsidRPr="000A2DA8">
        <w:t xml:space="preserve"> to 98.3</w:t>
      </w:r>
      <w:r w:rsidR="000B4D09">
        <w:t>%</w:t>
      </w:r>
      <w:r w:rsidR="008D2D14" w:rsidRPr="000A2DA8">
        <w:t xml:space="preserve"> in 2024</w:t>
      </w:r>
      <w:r w:rsidR="00955CE8">
        <w:t>.</w:t>
      </w:r>
    </w:p>
    <w:p w14:paraId="371BEC2B" w14:textId="0C3C4F2B" w:rsidR="004C5730" w:rsidRPr="000A2DA8" w:rsidRDefault="00E755CB" w:rsidP="000A2DA8">
      <w:pPr>
        <w:pStyle w:val="ListParagraph"/>
        <w:numPr>
          <w:ilvl w:val="0"/>
          <w:numId w:val="23"/>
        </w:numPr>
      </w:pPr>
      <w:r w:rsidRPr="000A2DA8">
        <w:t xml:space="preserve">Between 2017 and 2020, </w:t>
      </w:r>
      <w:r w:rsidR="00502C29" w:rsidRPr="000A2DA8">
        <w:t>every station</w:t>
      </w:r>
      <w:r w:rsidR="008D2D14" w:rsidRPr="000A2DA8">
        <w:t xml:space="preserve"> (except WGTP6 in 2018)</w:t>
      </w:r>
      <w:r w:rsidR="00502C29" w:rsidRPr="000A2DA8">
        <w:t xml:space="preserve"> recorded a </w:t>
      </w:r>
      <w:r w:rsidR="008B0D11">
        <w:t>one</w:t>
      </w:r>
      <w:r w:rsidR="005017B6" w:rsidRPr="000A2DA8">
        <w:t>-</w:t>
      </w:r>
      <w:r w:rsidR="008D2D14" w:rsidRPr="000A2DA8">
        <w:t>day</w:t>
      </w:r>
      <w:r w:rsidR="005017B6" w:rsidRPr="000A2DA8">
        <w:t xml:space="preserve"> </w:t>
      </w:r>
      <w:r w:rsidR="009220A9" w:rsidRPr="000A2DA8">
        <w:t>PM</w:t>
      </w:r>
      <w:r w:rsidR="009220A9" w:rsidRPr="00353B6B">
        <w:rPr>
          <w:vertAlign w:val="subscript"/>
        </w:rPr>
        <w:t>2.5</w:t>
      </w:r>
      <w:r w:rsidR="009220A9" w:rsidRPr="000A2DA8">
        <w:t xml:space="preserve"> </w:t>
      </w:r>
      <w:r w:rsidR="005017B6" w:rsidRPr="000A2DA8">
        <w:t xml:space="preserve">concentration </w:t>
      </w:r>
      <w:r w:rsidR="00534C4A" w:rsidRPr="000A2DA8">
        <w:t xml:space="preserve">above the ERS </w:t>
      </w:r>
      <w:r w:rsidR="00502C29" w:rsidRPr="000A2DA8">
        <w:t>at least once</w:t>
      </w:r>
      <w:r w:rsidR="00053CB0" w:rsidRPr="000A2DA8">
        <w:t>.</w:t>
      </w:r>
    </w:p>
    <w:p w14:paraId="386714C5" w14:textId="54EEED6A" w:rsidR="008E44A0" w:rsidRPr="000A2DA8" w:rsidRDefault="00053CB0" w:rsidP="000A2DA8">
      <w:pPr>
        <w:pStyle w:val="ListParagraph"/>
        <w:numPr>
          <w:ilvl w:val="0"/>
          <w:numId w:val="23"/>
        </w:numPr>
      </w:pPr>
      <w:r w:rsidRPr="000A2DA8">
        <w:t xml:space="preserve">Average </w:t>
      </w:r>
      <w:r w:rsidR="00A27BE7" w:rsidRPr="000A2DA8">
        <w:t xml:space="preserve">annual </w:t>
      </w:r>
      <w:r w:rsidRPr="000A2DA8">
        <w:t>PM</w:t>
      </w:r>
      <w:r w:rsidRPr="00353B6B">
        <w:rPr>
          <w:vertAlign w:val="subscript"/>
        </w:rPr>
        <w:t>2.5</w:t>
      </w:r>
      <w:r w:rsidRPr="000A2DA8">
        <w:t xml:space="preserve"> concentrations </w:t>
      </w:r>
      <w:r w:rsidR="00534C4A" w:rsidRPr="000A2DA8">
        <w:t xml:space="preserve">at WGTP stations </w:t>
      </w:r>
      <w:r w:rsidR="006B39B5" w:rsidRPr="000A2DA8">
        <w:t xml:space="preserve">were </w:t>
      </w:r>
      <w:r w:rsidR="00534C4A" w:rsidRPr="000A2DA8">
        <w:t xml:space="preserve">above EPA stations in 2019 and </w:t>
      </w:r>
      <w:r w:rsidR="009748CA" w:rsidRPr="000A2DA8">
        <w:t>2020</w:t>
      </w:r>
      <w:r w:rsidR="00534C4A" w:rsidRPr="000A2DA8">
        <w:t xml:space="preserve">. </w:t>
      </w:r>
    </w:p>
    <w:p w14:paraId="5D534411" w14:textId="755E453D" w:rsidR="004833BE" w:rsidRPr="000A2DA8" w:rsidRDefault="00534C4A" w:rsidP="000A2DA8">
      <w:pPr>
        <w:pStyle w:val="ListParagraph"/>
        <w:numPr>
          <w:ilvl w:val="0"/>
          <w:numId w:val="23"/>
        </w:numPr>
      </w:pPr>
      <w:r w:rsidRPr="000A2DA8">
        <w:lastRenderedPageBreak/>
        <w:t xml:space="preserve">All stations reported average </w:t>
      </w:r>
      <w:r w:rsidR="008B0D11">
        <w:t>one</w:t>
      </w:r>
      <w:r w:rsidRPr="000A2DA8">
        <w:t>-year</w:t>
      </w:r>
      <w:r w:rsidR="000D738A" w:rsidRPr="000A2DA8">
        <w:t xml:space="preserve"> PM</w:t>
      </w:r>
      <w:r w:rsidR="000D738A" w:rsidRPr="00353B6B">
        <w:rPr>
          <w:vertAlign w:val="subscript"/>
        </w:rPr>
        <w:t>2.5</w:t>
      </w:r>
      <w:r w:rsidR="000D738A" w:rsidRPr="000A2DA8">
        <w:t xml:space="preserve"> concentrations below the ERS in </w:t>
      </w:r>
      <w:r w:rsidR="003F6A73" w:rsidRPr="000A2DA8">
        <w:t>2021-2023</w:t>
      </w:r>
      <w:r w:rsidR="000D738A" w:rsidRPr="000A2DA8">
        <w:t xml:space="preserve">. </w:t>
      </w:r>
      <w:r w:rsidR="003F6A73" w:rsidRPr="000A2DA8">
        <w:t xml:space="preserve">EPA Brooklyn site was the only station </w:t>
      </w:r>
      <w:r w:rsidR="00214955" w:rsidRPr="000A2DA8">
        <w:t>that</w:t>
      </w:r>
      <w:r w:rsidR="003F6A73" w:rsidRPr="000A2DA8">
        <w:t xml:space="preserve"> reported average </w:t>
      </w:r>
      <w:r w:rsidR="00AF6A7F">
        <w:t>one</w:t>
      </w:r>
      <w:r w:rsidR="003F6A73" w:rsidRPr="000A2DA8">
        <w:t>-year PM</w:t>
      </w:r>
      <w:r w:rsidR="00E907FB">
        <w:rPr>
          <w:vertAlign w:val="subscript"/>
        </w:rPr>
        <w:t>10</w:t>
      </w:r>
      <w:r w:rsidR="003F6A73" w:rsidRPr="000A2DA8">
        <w:t xml:space="preserve"> concentrations above the ERS in 2024.</w:t>
      </w:r>
    </w:p>
    <w:p w14:paraId="332F6F25" w14:textId="4BB9C496" w:rsidR="000D738A" w:rsidRPr="000A2DA8" w:rsidRDefault="000D738A" w:rsidP="000A2DA8">
      <w:pPr>
        <w:pStyle w:val="ListParagraph"/>
        <w:numPr>
          <w:ilvl w:val="0"/>
          <w:numId w:val="23"/>
        </w:numPr>
      </w:pPr>
      <w:r w:rsidRPr="000A2DA8">
        <w:t>Average daily PM</w:t>
      </w:r>
      <w:r w:rsidRPr="00353B6B">
        <w:rPr>
          <w:vertAlign w:val="subscript"/>
        </w:rPr>
        <w:t>10</w:t>
      </w:r>
      <w:r w:rsidR="009220A9" w:rsidRPr="000A2DA8">
        <w:t xml:space="preserve"> concentrations were below the </w:t>
      </w:r>
      <w:r w:rsidR="008B0D11">
        <w:t>one</w:t>
      </w:r>
      <w:r w:rsidR="009220A9" w:rsidRPr="000A2DA8">
        <w:t xml:space="preserve">-day ERS </w:t>
      </w:r>
      <w:r w:rsidR="00E17080" w:rsidRPr="000A2DA8">
        <w:t>87.2</w:t>
      </w:r>
      <w:r w:rsidR="000B4D09">
        <w:t>%</w:t>
      </w:r>
      <w:r w:rsidR="009220A9" w:rsidRPr="000A2DA8">
        <w:t xml:space="preserve"> of the time between 2017 and 2020</w:t>
      </w:r>
      <w:r w:rsidR="00955CE8">
        <w:t xml:space="preserve">. They </w:t>
      </w:r>
      <w:r w:rsidR="009220A9" w:rsidRPr="000A2DA8">
        <w:t>increas</w:t>
      </w:r>
      <w:r w:rsidR="00955CE8">
        <w:t>ed</w:t>
      </w:r>
      <w:r w:rsidR="009220A9" w:rsidRPr="000A2DA8">
        <w:t xml:space="preserve"> to over 9</w:t>
      </w:r>
      <w:r w:rsidR="00E17080" w:rsidRPr="000A2DA8">
        <w:t>8</w:t>
      </w:r>
      <w:r w:rsidR="000B4D09">
        <w:t>%</w:t>
      </w:r>
      <w:r w:rsidR="009220A9" w:rsidRPr="000A2DA8">
        <w:t xml:space="preserve"> of </w:t>
      </w:r>
      <w:r w:rsidR="00A40F1B" w:rsidRPr="000A2DA8">
        <w:t>days</w:t>
      </w:r>
      <w:r w:rsidR="009220A9" w:rsidRPr="000A2DA8">
        <w:t xml:space="preserve"> </w:t>
      </w:r>
      <w:r w:rsidR="00955CE8">
        <w:t>between</w:t>
      </w:r>
      <w:r w:rsidR="009220A9" w:rsidRPr="000A2DA8">
        <w:t xml:space="preserve"> 2021</w:t>
      </w:r>
      <w:r w:rsidR="00955CE8">
        <w:t xml:space="preserve"> and </w:t>
      </w:r>
      <w:r w:rsidR="00A137DF" w:rsidRPr="000A2DA8">
        <w:t>2023</w:t>
      </w:r>
      <w:r w:rsidR="00955CE8">
        <w:t xml:space="preserve"> and</w:t>
      </w:r>
      <w:r w:rsidR="00A137DF" w:rsidRPr="000A2DA8">
        <w:t xml:space="preserve"> decreas</w:t>
      </w:r>
      <w:r w:rsidR="00955CE8">
        <w:t>ed</w:t>
      </w:r>
      <w:r w:rsidR="00A137DF" w:rsidRPr="000A2DA8">
        <w:t xml:space="preserve"> to 95.6</w:t>
      </w:r>
      <w:r w:rsidR="000B4D09">
        <w:t>%</w:t>
      </w:r>
      <w:r w:rsidR="00A137DF" w:rsidRPr="000A2DA8">
        <w:t xml:space="preserve"> in 2024.</w:t>
      </w:r>
    </w:p>
    <w:p w14:paraId="0618C50E" w14:textId="272436A0" w:rsidR="00DE78EF" w:rsidRPr="000A2DA8" w:rsidRDefault="61B80CC4" w:rsidP="000A2DA8">
      <w:pPr>
        <w:pStyle w:val="ListParagraph"/>
        <w:numPr>
          <w:ilvl w:val="0"/>
          <w:numId w:val="23"/>
        </w:numPr>
      </w:pPr>
      <w:r w:rsidRPr="000A2DA8">
        <w:t>The PM</w:t>
      </w:r>
      <w:r w:rsidRPr="00353B6B">
        <w:rPr>
          <w:vertAlign w:val="subscript"/>
        </w:rPr>
        <w:t>10</w:t>
      </w:r>
      <w:r w:rsidRPr="000A2DA8">
        <w:t xml:space="preserve"> </w:t>
      </w:r>
      <w:r w:rsidR="008B0D11">
        <w:t>one</w:t>
      </w:r>
      <w:r w:rsidRPr="000A2DA8">
        <w:t>-year average concentrations were variable</w:t>
      </w:r>
      <w:r w:rsidR="0027557A">
        <w:t>. Findings were</w:t>
      </w:r>
      <w:r w:rsidRPr="000A2DA8">
        <w:t xml:space="preserve"> higher than the ERS </w:t>
      </w:r>
      <w:r w:rsidR="0027557A">
        <w:t xml:space="preserve">each year </w:t>
      </w:r>
      <w:r w:rsidR="3E3B697F" w:rsidRPr="000A2DA8">
        <w:t xml:space="preserve">at one EPA site </w:t>
      </w:r>
      <w:r w:rsidRPr="000A2DA8">
        <w:t>(</w:t>
      </w:r>
      <w:r w:rsidR="3859053D" w:rsidRPr="000A2DA8">
        <w:t>EPA 2)</w:t>
      </w:r>
      <w:r w:rsidR="00C90621">
        <w:t xml:space="preserve"> but not</w:t>
      </w:r>
      <w:r w:rsidR="3859053D" w:rsidRPr="000A2DA8">
        <w:t xml:space="preserve"> at the other</w:t>
      </w:r>
      <w:r w:rsidR="37DC0379" w:rsidRPr="000A2DA8">
        <w:t xml:space="preserve"> EPA</w:t>
      </w:r>
      <w:r w:rsidR="3859053D" w:rsidRPr="000A2DA8">
        <w:t xml:space="preserve"> sites. </w:t>
      </w:r>
    </w:p>
    <w:p w14:paraId="5821301F" w14:textId="76CB6409" w:rsidR="002E1AEA" w:rsidRPr="000A2DA8" w:rsidRDefault="00F20ADB" w:rsidP="000A2DA8">
      <w:pPr>
        <w:pStyle w:val="ListParagraph"/>
        <w:numPr>
          <w:ilvl w:val="0"/>
          <w:numId w:val="23"/>
        </w:numPr>
      </w:pPr>
      <w:r w:rsidRPr="000A2DA8">
        <w:t>PM</w:t>
      </w:r>
      <w:r w:rsidRPr="001D6A1E">
        <w:rPr>
          <w:vertAlign w:val="subscript"/>
        </w:rPr>
        <w:t>10</w:t>
      </w:r>
      <w:r w:rsidRPr="000A2DA8">
        <w:t xml:space="preserve"> concentrations </w:t>
      </w:r>
      <w:r w:rsidR="3859053D" w:rsidRPr="000A2DA8">
        <w:t xml:space="preserve">varied across WGTP </w:t>
      </w:r>
      <w:r w:rsidR="0001627C" w:rsidRPr="000A2DA8">
        <w:t>stations</w:t>
      </w:r>
      <w:r>
        <w:t>. C</w:t>
      </w:r>
      <w:r w:rsidR="3E4299DD" w:rsidRPr="000A2DA8">
        <w:t>oncentrations</w:t>
      </w:r>
      <w:r w:rsidR="269C6EFF" w:rsidRPr="000A2DA8">
        <w:t xml:space="preserve"> </w:t>
      </w:r>
      <w:r>
        <w:t xml:space="preserve">were </w:t>
      </w:r>
      <w:r w:rsidR="269C6EFF" w:rsidRPr="000A2DA8">
        <w:t xml:space="preserve">higher than ERS for </w:t>
      </w:r>
      <w:r w:rsidR="00AF6A7F">
        <w:t>one</w:t>
      </w:r>
      <w:r w:rsidR="000873C7" w:rsidRPr="000A2DA8">
        <w:t xml:space="preserve"> </w:t>
      </w:r>
      <w:r w:rsidR="269C6EFF" w:rsidRPr="000A2DA8">
        <w:t xml:space="preserve">to </w:t>
      </w:r>
      <w:r w:rsidR="000873C7">
        <w:t>4</w:t>
      </w:r>
      <w:r w:rsidR="000873C7" w:rsidRPr="000A2DA8">
        <w:t xml:space="preserve"> </w:t>
      </w:r>
      <w:r w:rsidR="269C6EFF" w:rsidRPr="000A2DA8">
        <w:t>years</w:t>
      </w:r>
      <w:r>
        <w:t>,</w:t>
      </w:r>
      <w:r w:rsidR="269C6EFF" w:rsidRPr="000A2DA8">
        <w:t xml:space="preserve"> depending on </w:t>
      </w:r>
      <w:r w:rsidR="0A634594" w:rsidRPr="000A2DA8">
        <w:t xml:space="preserve">the </w:t>
      </w:r>
      <w:r w:rsidR="002E1AEA" w:rsidRPr="000A2DA8">
        <w:t>station</w:t>
      </w:r>
      <w:r>
        <w:t>,</w:t>
      </w:r>
      <w:r w:rsidR="002E1AEA" w:rsidRPr="000A2DA8">
        <w:t xml:space="preserve"> </w:t>
      </w:r>
      <w:r w:rsidR="000873C7">
        <w:t xml:space="preserve">between </w:t>
      </w:r>
      <w:r w:rsidR="269C6EFF" w:rsidRPr="000A2DA8">
        <w:t>2017-202</w:t>
      </w:r>
      <w:r w:rsidR="3D693CB4" w:rsidRPr="000A2DA8">
        <w:t>0.</w:t>
      </w:r>
    </w:p>
    <w:p w14:paraId="4BA3771C" w14:textId="03402264" w:rsidR="00FC4D93" w:rsidRPr="000A2DA8" w:rsidRDefault="4709AF09" w:rsidP="000A2DA8">
      <w:pPr>
        <w:pStyle w:val="ListParagraph"/>
        <w:numPr>
          <w:ilvl w:val="0"/>
          <w:numId w:val="23"/>
        </w:numPr>
      </w:pPr>
      <w:r w:rsidRPr="000A2DA8">
        <w:t xml:space="preserve">All </w:t>
      </w:r>
      <w:r w:rsidR="7BED53E4" w:rsidRPr="000A2DA8">
        <w:t xml:space="preserve">WGTP </w:t>
      </w:r>
      <w:r w:rsidRPr="000A2DA8">
        <w:t xml:space="preserve">stations reported average </w:t>
      </w:r>
      <w:r w:rsidR="00D11B68">
        <w:t>one</w:t>
      </w:r>
      <w:r w:rsidRPr="000A2DA8">
        <w:t>-year PM</w:t>
      </w:r>
      <w:r w:rsidR="002E1AEA" w:rsidRPr="00353B6B">
        <w:rPr>
          <w:vertAlign w:val="subscript"/>
        </w:rPr>
        <w:t>10</w:t>
      </w:r>
      <w:r w:rsidRPr="000A2DA8">
        <w:t xml:space="preserve"> concentrations below the ERS in 2021</w:t>
      </w:r>
      <w:r w:rsidR="004B72CB" w:rsidRPr="000A2DA8">
        <w:t>-</w:t>
      </w:r>
      <w:r w:rsidRPr="000A2DA8">
        <w:t xml:space="preserve"> 202</w:t>
      </w:r>
      <w:r w:rsidR="004B72CB" w:rsidRPr="000A2DA8">
        <w:t>4</w:t>
      </w:r>
      <w:r w:rsidR="00D21A63" w:rsidRPr="000A2DA8">
        <w:t>.</w:t>
      </w:r>
    </w:p>
    <w:p w14:paraId="43EB1C50" w14:textId="77777777" w:rsidR="00CE2D2D" w:rsidRDefault="007B30B3" w:rsidP="2081CAEC">
      <w:pPr>
        <w:rPr>
          <w:rFonts w:ascii="VIC" w:hAnsi="VIC"/>
          <w:szCs w:val="20"/>
        </w:rPr>
      </w:pPr>
      <w:r>
        <w:rPr>
          <w:rFonts w:ascii="VIC" w:hAnsi="VIC"/>
          <w:szCs w:val="20"/>
        </w:rPr>
        <w:t>Lower concentrations in particulate matter in 2021 and 2022 were influenced by</w:t>
      </w:r>
      <w:r w:rsidR="00CE2D2D">
        <w:rPr>
          <w:rFonts w:ascii="VIC" w:hAnsi="VIC"/>
          <w:szCs w:val="20"/>
        </w:rPr>
        <w:t>:</w:t>
      </w:r>
    </w:p>
    <w:p w14:paraId="01CABBA5" w14:textId="75617EC8" w:rsidR="00AE1FC6" w:rsidRPr="00353B6B" w:rsidRDefault="00AD4C33" w:rsidP="00353B6B">
      <w:pPr>
        <w:pStyle w:val="ListParagraph"/>
        <w:numPr>
          <w:ilvl w:val="0"/>
          <w:numId w:val="39"/>
        </w:numPr>
        <w:rPr>
          <w:rFonts w:ascii="VIC" w:hAnsi="VIC"/>
          <w:szCs w:val="20"/>
        </w:rPr>
      </w:pPr>
      <w:r w:rsidRPr="00353B6B">
        <w:rPr>
          <w:rFonts w:ascii="VIC" w:hAnsi="VIC"/>
          <w:szCs w:val="20"/>
        </w:rPr>
        <w:t>reductions in traffic during COVID-19 pandemic</w:t>
      </w:r>
    </w:p>
    <w:p w14:paraId="5F75EAC9" w14:textId="7D2C6916" w:rsidR="00AE1FC6" w:rsidRPr="00353B6B" w:rsidRDefault="008573FF" w:rsidP="00353B6B">
      <w:pPr>
        <w:pStyle w:val="ListParagraph"/>
        <w:numPr>
          <w:ilvl w:val="0"/>
          <w:numId w:val="39"/>
        </w:numPr>
        <w:rPr>
          <w:rFonts w:ascii="VIC" w:hAnsi="VIC"/>
          <w:szCs w:val="20"/>
        </w:rPr>
      </w:pPr>
      <w:r w:rsidRPr="00353B6B">
        <w:rPr>
          <w:rFonts w:ascii="VIC" w:hAnsi="VIC"/>
          <w:szCs w:val="20"/>
        </w:rPr>
        <w:t xml:space="preserve">fewer </w:t>
      </w:r>
      <w:r w:rsidR="00AD4C33" w:rsidRPr="00353B6B">
        <w:rPr>
          <w:rFonts w:ascii="VIC" w:hAnsi="VIC"/>
          <w:szCs w:val="20"/>
        </w:rPr>
        <w:t>bushfire</w:t>
      </w:r>
      <w:r w:rsidR="00AE1FC6" w:rsidRPr="00353B6B">
        <w:rPr>
          <w:rFonts w:ascii="VIC" w:hAnsi="VIC"/>
          <w:szCs w:val="20"/>
        </w:rPr>
        <w:t>s</w:t>
      </w:r>
    </w:p>
    <w:p w14:paraId="5083AF09" w14:textId="3199AC70" w:rsidR="0003609B" w:rsidRPr="00353B6B" w:rsidRDefault="008573FF" w:rsidP="00353B6B">
      <w:pPr>
        <w:pStyle w:val="ListParagraph"/>
        <w:numPr>
          <w:ilvl w:val="0"/>
          <w:numId w:val="39"/>
        </w:numPr>
        <w:rPr>
          <w:rFonts w:ascii="VIC" w:hAnsi="VIC"/>
          <w:szCs w:val="20"/>
        </w:rPr>
      </w:pPr>
      <w:r w:rsidRPr="00353B6B">
        <w:rPr>
          <w:rFonts w:ascii="VIC" w:hAnsi="VIC"/>
          <w:szCs w:val="20"/>
        </w:rPr>
        <w:t xml:space="preserve">wet weather associated with </w:t>
      </w:r>
      <w:r w:rsidR="003B5B17" w:rsidRPr="00353B6B">
        <w:rPr>
          <w:rFonts w:ascii="VIC" w:hAnsi="VIC"/>
          <w:szCs w:val="20"/>
        </w:rPr>
        <w:t xml:space="preserve">a </w:t>
      </w:r>
      <w:r w:rsidR="00D21A63" w:rsidRPr="00353B6B">
        <w:rPr>
          <w:rFonts w:ascii="VIC" w:hAnsi="VIC"/>
          <w:szCs w:val="20"/>
        </w:rPr>
        <w:t>La Niña event</w:t>
      </w:r>
      <w:r w:rsidRPr="00353B6B">
        <w:rPr>
          <w:rFonts w:ascii="VIC" w:hAnsi="VIC"/>
          <w:szCs w:val="20"/>
        </w:rPr>
        <w:t xml:space="preserve"> (2022)</w:t>
      </w:r>
      <w:r w:rsidR="00D21A63" w:rsidRPr="00353B6B">
        <w:rPr>
          <w:rFonts w:ascii="VIC" w:hAnsi="VIC"/>
          <w:szCs w:val="20"/>
        </w:rPr>
        <w:t>.</w:t>
      </w:r>
      <w:r w:rsidR="004B72CB" w:rsidRPr="00353B6B">
        <w:rPr>
          <w:rFonts w:ascii="VIC" w:hAnsi="VIC"/>
          <w:szCs w:val="20"/>
        </w:rPr>
        <w:t xml:space="preserve"> </w:t>
      </w:r>
    </w:p>
    <w:p w14:paraId="35085B50" w14:textId="7B301D72" w:rsidR="007705C3" w:rsidRDefault="000C13C9" w:rsidP="2081CAEC">
      <w:pPr>
        <w:rPr>
          <w:rFonts w:ascii="VIC" w:hAnsi="VIC"/>
          <w:szCs w:val="20"/>
        </w:rPr>
      </w:pPr>
      <w:r>
        <w:rPr>
          <w:rFonts w:ascii="VIC" w:hAnsi="VIC"/>
          <w:szCs w:val="20"/>
        </w:rPr>
        <w:t xml:space="preserve">The majority of sites </w:t>
      </w:r>
      <w:r w:rsidR="004B72CB">
        <w:rPr>
          <w:rFonts w:ascii="VIC" w:hAnsi="VIC"/>
          <w:szCs w:val="20"/>
        </w:rPr>
        <w:t xml:space="preserve">also recorded lower particulate matter concentrations </w:t>
      </w:r>
      <w:r w:rsidR="00920D84">
        <w:rPr>
          <w:rFonts w:ascii="VIC" w:hAnsi="VIC"/>
          <w:szCs w:val="20"/>
        </w:rPr>
        <w:t>in 2023</w:t>
      </w:r>
      <w:r w:rsidR="004B72CB">
        <w:rPr>
          <w:rFonts w:ascii="VIC" w:hAnsi="VIC"/>
          <w:szCs w:val="20"/>
        </w:rPr>
        <w:t xml:space="preserve">. The </w:t>
      </w:r>
      <w:r w:rsidR="008363A3">
        <w:rPr>
          <w:rFonts w:ascii="VIC" w:hAnsi="VIC"/>
          <w:szCs w:val="20"/>
        </w:rPr>
        <w:t xml:space="preserve">exception is </w:t>
      </w:r>
      <w:r w:rsidR="004B72CB">
        <w:rPr>
          <w:rFonts w:ascii="VIC" w:hAnsi="VIC"/>
          <w:szCs w:val="20"/>
        </w:rPr>
        <w:t>EPA</w:t>
      </w:r>
      <w:r w:rsidR="00920D84">
        <w:rPr>
          <w:rFonts w:ascii="VIC" w:hAnsi="VIC"/>
          <w:szCs w:val="20"/>
        </w:rPr>
        <w:t>’s</w:t>
      </w:r>
      <w:r w:rsidR="004B72CB">
        <w:rPr>
          <w:rFonts w:ascii="VIC" w:hAnsi="VIC"/>
          <w:szCs w:val="20"/>
        </w:rPr>
        <w:t xml:space="preserve"> Brooklyn </w:t>
      </w:r>
      <w:r w:rsidR="00920D84">
        <w:rPr>
          <w:rFonts w:ascii="VIC" w:hAnsi="VIC"/>
          <w:szCs w:val="20"/>
        </w:rPr>
        <w:t>station</w:t>
      </w:r>
      <w:r w:rsidR="00720CDC">
        <w:rPr>
          <w:rFonts w:ascii="VIC" w:hAnsi="VIC"/>
          <w:szCs w:val="20"/>
        </w:rPr>
        <w:t>. The increase in particulate matter concentrations at</w:t>
      </w:r>
      <w:r w:rsidR="00920D84">
        <w:rPr>
          <w:rFonts w:ascii="VIC" w:hAnsi="VIC"/>
          <w:szCs w:val="20"/>
        </w:rPr>
        <w:t xml:space="preserve"> </w:t>
      </w:r>
      <w:r w:rsidR="00720CDC">
        <w:rPr>
          <w:rFonts w:ascii="VIC" w:hAnsi="VIC"/>
          <w:szCs w:val="20"/>
        </w:rPr>
        <w:t xml:space="preserve">this site </w:t>
      </w:r>
      <w:r w:rsidR="004B72CB">
        <w:rPr>
          <w:rFonts w:ascii="VIC" w:hAnsi="VIC"/>
          <w:szCs w:val="20"/>
        </w:rPr>
        <w:t xml:space="preserve">is likely influenced by local sources. </w:t>
      </w:r>
    </w:p>
    <w:p w14:paraId="51D10E89" w14:textId="7FE68CDB" w:rsidR="00D21A63" w:rsidRDefault="007705C3" w:rsidP="2081CAEC">
      <w:pPr>
        <w:rPr>
          <w:rFonts w:ascii="VIC" w:hAnsi="VIC"/>
          <w:szCs w:val="20"/>
        </w:rPr>
      </w:pPr>
      <w:r>
        <w:rPr>
          <w:rFonts w:ascii="VIC" w:hAnsi="VIC"/>
          <w:szCs w:val="20"/>
        </w:rPr>
        <w:t xml:space="preserve">All of these </w:t>
      </w:r>
      <w:r w:rsidR="00D21A63">
        <w:rPr>
          <w:rFonts w:ascii="VIC" w:hAnsi="VIC"/>
          <w:szCs w:val="20"/>
        </w:rPr>
        <w:t xml:space="preserve">factors can change, and some variation is expected going forward.  </w:t>
      </w:r>
    </w:p>
    <w:p w14:paraId="7D0AC7A7" w14:textId="54023D1B" w:rsidR="00A856CA" w:rsidRDefault="00CA603A" w:rsidP="002C29BE">
      <w:pPr>
        <w:rPr>
          <w:rFonts w:ascii="VIC" w:eastAsia="VIC" w:hAnsi="VIC" w:cs="VIC"/>
          <w:color w:val="auto"/>
          <w:szCs w:val="20"/>
          <w:lang w:val="en-US"/>
        </w:rPr>
      </w:pPr>
      <w:r>
        <w:t xml:space="preserve">CO concentrations were </w:t>
      </w:r>
      <w:r w:rsidR="387E7809">
        <w:t>not recorded at concentrations</w:t>
      </w:r>
      <w:r>
        <w:t xml:space="preserve"> greater than </w:t>
      </w:r>
      <w:r w:rsidR="0003260F">
        <w:t xml:space="preserve">those set in </w:t>
      </w:r>
      <w:r>
        <w:t xml:space="preserve">the ERS. </w:t>
      </w:r>
      <w:r w:rsidR="000253A6">
        <w:t>WGTP station</w:t>
      </w:r>
      <w:r w:rsidR="00444393">
        <w:t xml:space="preserve"> </w:t>
      </w:r>
      <w:r w:rsidR="005843EF">
        <w:t xml:space="preserve">4 </w:t>
      </w:r>
      <w:r w:rsidR="00444393">
        <w:t>record</w:t>
      </w:r>
      <w:r w:rsidR="000D6725">
        <w:t>ed</w:t>
      </w:r>
      <w:r w:rsidR="00444393">
        <w:t xml:space="preserve"> concentrations higher than the </w:t>
      </w:r>
      <w:r w:rsidR="00444393" w:rsidRPr="2081CAEC">
        <w:rPr>
          <w:noProof/>
        </w:rPr>
        <w:t>NO</w:t>
      </w:r>
      <w:r w:rsidR="00444393" w:rsidRPr="2081CAEC">
        <w:rPr>
          <w:vertAlign w:val="subscript"/>
        </w:rPr>
        <w:t xml:space="preserve">2 </w:t>
      </w:r>
      <w:r w:rsidR="0047775A">
        <w:t>one</w:t>
      </w:r>
      <w:r w:rsidR="005C6B2E">
        <w:t>-year</w:t>
      </w:r>
      <w:r w:rsidR="00444393">
        <w:t xml:space="preserve"> ERS</w:t>
      </w:r>
      <w:r w:rsidR="00444393" w:rsidRPr="2081CAEC">
        <w:rPr>
          <w:b/>
          <w:bCs/>
        </w:rPr>
        <w:t xml:space="preserve"> </w:t>
      </w:r>
      <w:r w:rsidR="00444393" w:rsidRPr="2081CAEC">
        <w:rPr>
          <w:noProof/>
        </w:rPr>
        <w:t xml:space="preserve">in </w:t>
      </w:r>
      <w:r w:rsidR="00444393">
        <w:t>2017 and 2018</w:t>
      </w:r>
      <w:r w:rsidR="00D14552">
        <w:t xml:space="preserve"> and </w:t>
      </w:r>
      <w:r w:rsidR="0003260F">
        <w:t xml:space="preserve">for the </w:t>
      </w:r>
      <w:r w:rsidR="0047775A">
        <w:t>one</w:t>
      </w:r>
      <w:r w:rsidR="00F726B1">
        <w:t xml:space="preserve">-hour ERS </w:t>
      </w:r>
      <w:r w:rsidR="00845A9E">
        <w:t>in 2022.</w:t>
      </w:r>
      <w:r w:rsidR="00F93DFA">
        <w:t xml:space="preserve"> There </w:t>
      </w:r>
      <w:r w:rsidR="00661297">
        <w:t>have</w:t>
      </w:r>
      <w:r w:rsidR="00F93DFA">
        <w:t xml:space="preserve"> been no NO</w:t>
      </w:r>
      <w:r w:rsidR="00F93DFA" w:rsidRPr="001B2D2C">
        <w:rPr>
          <w:vertAlign w:val="subscript"/>
        </w:rPr>
        <w:t>2</w:t>
      </w:r>
      <w:r w:rsidR="00F93DFA">
        <w:t xml:space="preserve"> </w:t>
      </w:r>
      <w:r w:rsidR="0047775A">
        <w:t>one</w:t>
      </w:r>
      <w:r w:rsidR="00F93DFA">
        <w:t xml:space="preserve">-hour concentrations </w:t>
      </w:r>
      <w:r w:rsidR="00981455">
        <w:t xml:space="preserve">recorded </w:t>
      </w:r>
      <w:r w:rsidR="00F93DFA">
        <w:t>above the ERS in 2023 and 2024.</w:t>
      </w:r>
    </w:p>
    <w:p w14:paraId="79D508A2" w14:textId="4F2108B2" w:rsidR="001221F9" w:rsidRPr="002C29BE" w:rsidRDefault="00EA1AEB" w:rsidP="7EA16624">
      <w:pPr>
        <w:rPr>
          <w:rFonts w:ascii="VIC" w:eastAsia="VIC" w:hAnsi="VIC" w:cs="VIC"/>
          <w:color w:val="auto"/>
          <w:lang w:val="en-US"/>
        </w:rPr>
      </w:pPr>
      <w:r>
        <w:rPr>
          <w:rFonts w:ascii="VIC" w:eastAsia="VIC" w:hAnsi="VIC" w:cs="VIC"/>
          <w:color w:val="auto"/>
          <w:lang w:val="en-US"/>
        </w:rPr>
        <w:t>T</w:t>
      </w:r>
      <w:r w:rsidR="00001F37" w:rsidRPr="7EA16624">
        <w:rPr>
          <w:rFonts w:ascii="VIC" w:eastAsia="VIC" w:hAnsi="VIC" w:cs="VIC"/>
          <w:color w:val="auto"/>
          <w:lang w:val="en-US"/>
        </w:rPr>
        <w:t xml:space="preserve">he </w:t>
      </w:r>
      <w:r w:rsidR="00C23072" w:rsidRPr="7EA16624">
        <w:rPr>
          <w:rFonts w:ascii="VIC" w:eastAsia="VIC" w:hAnsi="VIC" w:cs="VIC"/>
          <w:color w:val="auto"/>
          <w:lang w:val="en-US"/>
        </w:rPr>
        <w:t xml:space="preserve">air quality </w:t>
      </w:r>
      <w:r w:rsidR="00567BC0">
        <w:rPr>
          <w:rFonts w:ascii="VIC" w:eastAsia="VIC" w:hAnsi="VIC" w:cs="VIC"/>
          <w:color w:val="auto"/>
          <w:lang w:val="en-US"/>
        </w:rPr>
        <w:t>showed</w:t>
      </w:r>
      <w:r w:rsidR="00C23072" w:rsidRPr="7EA16624">
        <w:rPr>
          <w:rFonts w:ascii="VIC" w:hAnsi="VIC"/>
        </w:rPr>
        <w:t xml:space="preserve"> similar pollutant concentrations</w:t>
      </w:r>
      <w:r w:rsidR="00C23072" w:rsidRPr="7EA16624">
        <w:rPr>
          <w:rFonts w:ascii="VIC" w:eastAsia="VIC" w:hAnsi="VIC" w:cs="VIC"/>
          <w:color w:val="auto"/>
          <w:lang w:val="en-US"/>
        </w:rPr>
        <w:t xml:space="preserve"> over the data period. </w:t>
      </w:r>
      <w:r w:rsidR="001221F9" w:rsidRPr="7EA16624">
        <w:rPr>
          <w:rFonts w:ascii="VIC" w:eastAsia="VIC" w:hAnsi="VIC" w:cs="VIC"/>
          <w:color w:val="auto"/>
          <w:lang w:val="en-US"/>
        </w:rPr>
        <w:t>Part</w:t>
      </w:r>
      <w:r w:rsidR="00330675" w:rsidRPr="7EA16624">
        <w:rPr>
          <w:rFonts w:ascii="VIC" w:eastAsia="VIC" w:hAnsi="VIC" w:cs="VIC"/>
          <w:color w:val="auto"/>
          <w:lang w:val="en-US"/>
        </w:rPr>
        <w:t>iculate</w:t>
      </w:r>
      <w:r w:rsidR="001221F9" w:rsidRPr="7EA16624">
        <w:rPr>
          <w:rFonts w:ascii="VIC" w:eastAsia="VIC" w:hAnsi="VIC" w:cs="VIC"/>
          <w:color w:val="auto"/>
          <w:lang w:val="en-US"/>
        </w:rPr>
        <w:t xml:space="preserve"> pollution </w:t>
      </w:r>
      <w:r w:rsidR="00B86058" w:rsidRPr="7EA16624">
        <w:rPr>
          <w:rFonts w:ascii="VIC" w:eastAsia="VIC" w:hAnsi="VIC" w:cs="VIC"/>
          <w:color w:val="auto"/>
          <w:lang w:val="en-US"/>
        </w:rPr>
        <w:t xml:space="preserve">sources were </w:t>
      </w:r>
      <w:r w:rsidR="001221F9" w:rsidRPr="7EA16624">
        <w:rPr>
          <w:rFonts w:ascii="VIC" w:eastAsia="VIC" w:hAnsi="VIC" w:cs="VIC"/>
          <w:color w:val="auto"/>
          <w:lang w:val="en-US"/>
        </w:rPr>
        <w:t>primarily:</w:t>
      </w:r>
    </w:p>
    <w:p w14:paraId="7729136A" w14:textId="72F7D04D" w:rsidR="001221F9" w:rsidRPr="002C29BE" w:rsidRDefault="00B86058" w:rsidP="00780AEE">
      <w:pPr>
        <w:pStyle w:val="ListBullet"/>
        <w:rPr>
          <w:rFonts w:eastAsia="VIC"/>
        </w:rPr>
      </w:pPr>
      <w:r w:rsidRPr="174B5D8D">
        <w:rPr>
          <w:rFonts w:eastAsia="VIC"/>
        </w:rPr>
        <w:t>local industrial and commercial activities</w:t>
      </w:r>
    </w:p>
    <w:p w14:paraId="410D5F4F" w14:textId="27FF0F50" w:rsidR="001221F9" w:rsidRPr="002C29BE" w:rsidRDefault="00B86058" w:rsidP="00780AEE">
      <w:pPr>
        <w:pStyle w:val="ListBullet"/>
        <w:rPr>
          <w:rFonts w:eastAsia="VIC"/>
        </w:rPr>
      </w:pPr>
      <w:r w:rsidRPr="174B5D8D">
        <w:rPr>
          <w:rFonts w:eastAsia="VIC"/>
        </w:rPr>
        <w:t>road-source emissions</w:t>
      </w:r>
    </w:p>
    <w:p w14:paraId="147A2992" w14:textId="17C42D48" w:rsidR="005D0717" w:rsidRPr="002C29BE" w:rsidRDefault="00B86058" w:rsidP="00780AEE">
      <w:pPr>
        <w:pStyle w:val="ListBullet"/>
        <w:rPr>
          <w:rFonts w:eastAsia="VIC"/>
        </w:rPr>
      </w:pPr>
      <w:r w:rsidRPr="174B5D8D">
        <w:rPr>
          <w:rFonts w:eastAsia="VIC"/>
        </w:rPr>
        <w:t>smoke from domestic sources (</w:t>
      </w:r>
      <w:r w:rsidR="00CD2412">
        <w:rPr>
          <w:rFonts w:eastAsia="VIC"/>
        </w:rPr>
        <w:t>for example</w:t>
      </w:r>
      <w:r w:rsidR="00220100" w:rsidRPr="174B5D8D">
        <w:rPr>
          <w:rFonts w:eastAsia="VIC"/>
        </w:rPr>
        <w:t>,</w:t>
      </w:r>
      <w:r w:rsidRPr="174B5D8D">
        <w:rPr>
          <w:rFonts w:eastAsia="VIC"/>
        </w:rPr>
        <w:t xml:space="preserve"> wood heating) and bushfires </w:t>
      </w:r>
      <w:r w:rsidR="00C23072">
        <w:rPr>
          <w:rFonts w:eastAsia="VIC"/>
        </w:rPr>
        <w:t>during late 2019 and early 2020</w:t>
      </w:r>
      <w:r w:rsidRPr="174B5D8D">
        <w:rPr>
          <w:rFonts w:eastAsia="VIC"/>
        </w:rPr>
        <w:t>.</w:t>
      </w:r>
    </w:p>
    <w:p w14:paraId="2758A2BD" w14:textId="77777777" w:rsidR="0065068A" w:rsidRDefault="00B35C3B" w:rsidP="7EA16624">
      <w:r>
        <w:t xml:space="preserve">The higher </w:t>
      </w:r>
      <w:r w:rsidRPr="7EA16624">
        <w:rPr>
          <w:noProof/>
        </w:rPr>
        <w:t>NO</w:t>
      </w:r>
      <w:r w:rsidRPr="7EA16624">
        <w:rPr>
          <w:vertAlign w:val="subscript"/>
        </w:rPr>
        <w:t>2</w:t>
      </w:r>
      <w:r>
        <w:t xml:space="preserve"> concentrations </w:t>
      </w:r>
      <w:r w:rsidR="00495FF7">
        <w:t xml:space="preserve">at the WGTP </w:t>
      </w:r>
      <w:r w:rsidR="002622B6">
        <w:t xml:space="preserve">locations </w:t>
      </w:r>
      <w:r>
        <w:t xml:space="preserve">are likely to </w:t>
      </w:r>
      <w:r w:rsidR="00D47DB0">
        <w:t xml:space="preserve">be due </w:t>
      </w:r>
      <w:r w:rsidR="00F02D1B">
        <w:t>to road source emissions</w:t>
      </w:r>
      <w:r w:rsidR="00823E3D">
        <w:t>.</w:t>
      </w:r>
      <w:r>
        <w:t xml:space="preserve"> </w:t>
      </w:r>
    </w:p>
    <w:p w14:paraId="0DFD96DB" w14:textId="56A1AD12" w:rsidR="00E719F6" w:rsidRPr="00C23072" w:rsidRDefault="00C23072" w:rsidP="7EA16624">
      <w:pPr>
        <w:rPr>
          <w:rFonts w:ascii="VIC" w:hAnsi="VIC"/>
        </w:rPr>
      </w:pPr>
      <w:r w:rsidRPr="7EA16624">
        <w:rPr>
          <w:rFonts w:ascii="VIC" w:hAnsi="VIC"/>
        </w:rPr>
        <w:t>Elevated c</w:t>
      </w:r>
      <w:r w:rsidR="00E40941" w:rsidRPr="7EA16624">
        <w:rPr>
          <w:rFonts w:ascii="VIC" w:hAnsi="VIC"/>
        </w:rPr>
        <w:t xml:space="preserve">oncentrations of air pollution typically </w:t>
      </w:r>
      <w:r w:rsidRPr="7EA16624">
        <w:rPr>
          <w:rFonts w:ascii="VIC" w:hAnsi="VIC"/>
        </w:rPr>
        <w:t xml:space="preserve">arise </w:t>
      </w:r>
      <w:r w:rsidR="00E40941" w:rsidRPr="7EA16624">
        <w:rPr>
          <w:rFonts w:ascii="VIC" w:hAnsi="VIC"/>
        </w:rPr>
        <w:t>due to calm weather</w:t>
      </w:r>
      <w:r w:rsidR="00AF0678">
        <w:rPr>
          <w:rFonts w:ascii="VIC" w:hAnsi="VIC"/>
        </w:rPr>
        <w:t>. These con</w:t>
      </w:r>
      <w:r w:rsidR="00635080">
        <w:rPr>
          <w:rFonts w:ascii="VIC" w:hAnsi="VIC"/>
        </w:rPr>
        <w:t>d</w:t>
      </w:r>
      <w:r w:rsidR="00AF0678">
        <w:rPr>
          <w:rFonts w:ascii="VIC" w:hAnsi="VIC"/>
        </w:rPr>
        <w:t>itions</w:t>
      </w:r>
      <w:r w:rsidR="00E40941" w:rsidRPr="7EA16624">
        <w:rPr>
          <w:rFonts w:ascii="VIC" w:hAnsi="VIC"/>
        </w:rPr>
        <w:t xml:space="preserve"> </w:t>
      </w:r>
      <w:r w:rsidR="008F731C">
        <w:rPr>
          <w:rFonts w:ascii="VIC" w:hAnsi="VIC"/>
        </w:rPr>
        <w:t xml:space="preserve">don’t disperse </w:t>
      </w:r>
      <w:r w:rsidR="00E72DB6">
        <w:rPr>
          <w:rFonts w:ascii="VIC" w:hAnsi="VIC"/>
        </w:rPr>
        <w:t xml:space="preserve">pollutants, </w:t>
      </w:r>
      <w:r w:rsidR="00E40941" w:rsidRPr="7EA16624">
        <w:rPr>
          <w:rFonts w:ascii="VIC" w:hAnsi="VIC"/>
        </w:rPr>
        <w:t>allow</w:t>
      </w:r>
      <w:r w:rsidR="00E72DB6">
        <w:rPr>
          <w:rFonts w:ascii="VIC" w:hAnsi="VIC"/>
        </w:rPr>
        <w:t>ing</w:t>
      </w:r>
      <w:r w:rsidR="00E40941" w:rsidRPr="7EA16624">
        <w:rPr>
          <w:rFonts w:ascii="VIC" w:hAnsi="VIC"/>
        </w:rPr>
        <w:t xml:space="preserve"> </w:t>
      </w:r>
      <w:r w:rsidR="00E72DB6">
        <w:rPr>
          <w:rFonts w:ascii="VIC" w:hAnsi="VIC"/>
        </w:rPr>
        <w:t xml:space="preserve">for </w:t>
      </w:r>
      <w:r w:rsidR="0090049C">
        <w:rPr>
          <w:rFonts w:ascii="VIC" w:hAnsi="VIC"/>
        </w:rPr>
        <w:t>increased local concentrations</w:t>
      </w:r>
      <w:r w:rsidR="00E40941" w:rsidRPr="7EA16624">
        <w:rPr>
          <w:rFonts w:ascii="VIC" w:hAnsi="VIC"/>
        </w:rPr>
        <w:t>.</w:t>
      </w:r>
      <w:r w:rsidRPr="7EA16624">
        <w:rPr>
          <w:rFonts w:ascii="VIC" w:hAnsi="VIC"/>
        </w:rPr>
        <w:t xml:space="preserve"> </w:t>
      </w:r>
      <w:r w:rsidR="00F75E65">
        <w:rPr>
          <w:rFonts w:ascii="VIC" w:hAnsi="VIC"/>
        </w:rPr>
        <w:t>E</w:t>
      </w:r>
      <w:r w:rsidRPr="7EA16624">
        <w:rPr>
          <w:rFonts w:ascii="VIC" w:hAnsi="VIC"/>
        </w:rPr>
        <w:t xml:space="preserve">xposure </w:t>
      </w:r>
      <w:r w:rsidR="00EF4D3B">
        <w:t>to air pollution can be associated with poorer health</w:t>
      </w:r>
      <w:r>
        <w:t xml:space="preserve"> outcomes</w:t>
      </w:r>
      <w:r w:rsidR="00335048">
        <w:t>. S</w:t>
      </w:r>
      <w:r w:rsidR="00EF4D3B">
        <w:t>ensitive people</w:t>
      </w:r>
      <w:r w:rsidR="00335048">
        <w:t xml:space="preserve"> are the most likely to be impacted</w:t>
      </w:r>
      <w:r w:rsidR="00F75E65">
        <w:t>. I</w:t>
      </w:r>
      <w:r>
        <w:t>t is necessary</w:t>
      </w:r>
      <w:r w:rsidR="00DC0781">
        <w:t xml:space="preserve"> to reduce all </w:t>
      </w:r>
      <w:r>
        <w:t xml:space="preserve">sources where possible </w:t>
      </w:r>
      <w:r w:rsidR="00220100">
        <w:t>to</w:t>
      </w:r>
      <w:r w:rsidR="00DC0781">
        <w:t xml:space="preserve"> prevent potential harm to people and the environment.</w:t>
      </w:r>
      <w:r w:rsidR="00665C01">
        <w:t xml:space="preserve"> The first step in prevention is to understand the sources of pollution in detail.</w:t>
      </w:r>
    </w:p>
    <w:p w14:paraId="73B05D3D" w14:textId="2CB6D423" w:rsidR="00BD4AC0" w:rsidRDefault="00702028" w:rsidP="00B86058">
      <w:pPr>
        <w:rPr>
          <w:rFonts w:ascii="VIC" w:eastAsia="VIC" w:hAnsi="VIC" w:cs="VIC"/>
          <w:color w:val="auto"/>
          <w:szCs w:val="20"/>
          <w:lang w:val="en-US"/>
        </w:rPr>
      </w:pPr>
      <w:r>
        <w:rPr>
          <w:rFonts w:ascii="VIC" w:eastAsia="VIC" w:hAnsi="VIC" w:cs="VIC"/>
          <w:color w:val="auto"/>
          <w:szCs w:val="20"/>
          <w:lang w:val="en-US"/>
        </w:rPr>
        <w:t>W</w:t>
      </w:r>
      <w:r w:rsidR="00F431EB">
        <w:rPr>
          <w:rFonts w:ascii="VIC" w:eastAsia="VIC" w:hAnsi="VIC" w:cs="VIC"/>
          <w:color w:val="auto"/>
          <w:szCs w:val="20"/>
          <w:lang w:val="en-US"/>
        </w:rPr>
        <w:t xml:space="preserve">e conducted </w:t>
      </w:r>
      <w:r w:rsidR="001F4E6C">
        <w:rPr>
          <w:rFonts w:ascii="VIC" w:eastAsia="VIC" w:hAnsi="VIC" w:cs="VIC"/>
          <w:color w:val="auto"/>
          <w:szCs w:val="20"/>
          <w:lang w:val="en-US"/>
        </w:rPr>
        <w:t>a study</w:t>
      </w:r>
      <w:r w:rsidR="00B86058" w:rsidRPr="00B86058">
        <w:rPr>
          <w:rFonts w:ascii="VIC" w:eastAsia="VIC" w:hAnsi="VIC" w:cs="VIC"/>
          <w:color w:val="auto"/>
          <w:szCs w:val="20"/>
          <w:lang w:val="en-US"/>
        </w:rPr>
        <w:t xml:space="preserve"> </w:t>
      </w:r>
      <w:r w:rsidR="00FC2307">
        <w:rPr>
          <w:rFonts w:ascii="VIC" w:eastAsia="VIC" w:hAnsi="VIC" w:cs="VIC"/>
          <w:color w:val="auto"/>
          <w:szCs w:val="20"/>
          <w:lang w:val="en-US"/>
        </w:rPr>
        <w:t>between</w:t>
      </w:r>
      <w:r w:rsidR="00FC2307" w:rsidRPr="00B86058">
        <w:rPr>
          <w:rFonts w:ascii="VIC" w:eastAsia="VIC" w:hAnsi="VIC" w:cs="VIC"/>
          <w:color w:val="auto"/>
          <w:szCs w:val="20"/>
          <w:lang w:val="en-US"/>
        </w:rPr>
        <w:t xml:space="preserve"> </w:t>
      </w:r>
      <w:r w:rsidR="00B86058" w:rsidRPr="00B86058">
        <w:rPr>
          <w:rFonts w:ascii="VIC" w:eastAsia="VIC" w:hAnsi="VIC" w:cs="VIC"/>
          <w:color w:val="auto"/>
          <w:szCs w:val="20"/>
          <w:lang w:val="en-US"/>
        </w:rPr>
        <w:t xml:space="preserve">2021 </w:t>
      </w:r>
      <w:r w:rsidR="00FC2307">
        <w:rPr>
          <w:rFonts w:ascii="VIC" w:eastAsia="VIC" w:hAnsi="VIC" w:cs="VIC"/>
          <w:color w:val="auto"/>
          <w:szCs w:val="20"/>
          <w:lang w:val="en-US"/>
        </w:rPr>
        <w:t>and</w:t>
      </w:r>
      <w:r w:rsidR="00B86058" w:rsidRPr="00B86058">
        <w:rPr>
          <w:rFonts w:ascii="VIC" w:eastAsia="VIC" w:hAnsi="VIC" w:cs="VIC"/>
          <w:color w:val="auto"/>
          <w:szCs w:val="20"/>
          <w:lang w:val="en-US"/>
        </w:rPr>
        <w:t xml:space="preserve"> 2022</w:t>
      </w:r>
      <w:r w:rsidR="00330675">
        <w:rPr>
          <w:rFonts w:ascii="VIC" w:eastAsia="VIC" w:hAnsi="VIC" w:cs="VIC"/>
          <w:color w:val="auto"/>
          <w:szCs w:val="20"/>
          <w:lang w:val="en-US"/>
        </w:rPr>
        <w:t xml:space="preserve"> to </w:t>
      </w:r>
      <w:r w:rsidR="004E4DA2">
        <w:rPr>
          <w:rFonts w:ascii="VIC" w:eastAsia="VIC" w:hAnsi="VIC" w:cs="VIC"/>
          <w:color w:val="auto"/>
          <w:szCs w:val="20"/>
          <w:lang w:val="en-US"/>
        </w:rPr>
        <w:t xml:space="preserve">better </w:t>
      </w:r>
      <w:r w:rsidR="00330675" w:rsidRPr="00B86058">
        <w:rPr>
          <w:rFonts w:ascii="VIC" w:eastAsia="VIC" w:hAnsi="VIC" w:cs="VIC"/>
          <w:color w:val="auto"/>
          <w:szCs w:val="20"/>
          <w:lang w:val="en-US"/>
        </w:rPr>
        <w:t>understand sources of PM</w:t>
      </w:r>
      <w:r w:rsidR="00330675" w:rsidRPr="00F005C8">
        <w:rPr>
          <w:rFonts w:ascii="VIC" w:eastAsia="VIC" w:hAnsi="VIC" w:cs="VIC"/>
          <w:color w:val="auto"/>
          <w:szCs w:val="20"/>
          <w:vertAlign w:val="subscript"/>
          <w:lang w:val="en-US"/>
        </w:rPr>
        <w:t xml:space="preserve">2.5 </w:t>
      </w:r>
      <w:r w:rsidR="00330675">
        <w:rPr>
          <w:rFonts w:ascii="VIC" w:eastAsia="VIC" w:hAnsi="VIC" w:cs="VIC"/>
          <w:color w:val="auto"/>
          <w:szCs w:val="20"/>
          <w:lang w:val="en-US"/>
        </w:rPr>
        <w:t>pollution</w:t>
      </w:r>
      <w:r w:rsidR="00CE35CA">
        <w:rPr>
          <w:rFonts w:ascii="VIC" w:eastAsia="VIC" w:hAnsi="VIC" w:cs="VIC"/>
          <w:color w:val="auto"/>
          <w:szCs w:val="20"/>
          <w:lang w:val="en-US"/>
        </w:rPr>
        <w:t xml:space="preserve"> in Melbourne’s </w:t>
      </w:r>
      <w:r w:rsidR="001F4E6C">
        <w:rPr>
          <w:rFonts w:ascii="VIC" w:eastAsia="VIC" w:hAnsi="VIC" w:cs="VIC"/>
          <w:color w:val="auto"/>
          <w:szCs w:val="20"/>
          <w:lang w:val="en-US"/>
        </w:rPr>
        <w:t xml:space="preserve">inner </w:t>
      </w:r>
      <w:r w:rsidR="00CE35CA">
        <w:rPr>
          <w:rFonts w:ascii="VIC" w:eastAsia="VIC" w:hAnsi="VIC" w:cs="VIC"/>
          <w:color w:val="auto"/>
          <w:szCs w:val="20"/>
          <w:lang w:val="en-US"/>
        </w:rPr>
        <w:t>west</w:t>
      </w:r>
      <w:r w:rsidR="00330675">
        <w:rPr>
          <w:rFonts w:ascii="VIC" w:eastAsia="VIC" w:hAnsi="VIC" w:cs="VIC"/>
          <w:color w:val="auto"/>
          <w:szCs w:val="20"/>
          <w:lang w:val="en-US"/>
        </w:rPr>
        <w:t xml:space="preserve">. </w:t>
      </w:r>
      <w:r w:rsidR="001221F9" w:rsidRPr="00B86058">
        <w:rPr>
          <w:rFonts w:ascii="VIC" w:eastAsia="VIC" w:hAnsi="VIC" w:cs="VIC"/>
          <w:color w:val="auto"/>
          <w:szCs w:val="20"/>
          <w:lang w:val="en-US"/>
        </w:rPr>
        <w:t xml:space="preserve">The findings </w:t>
      </w:r>
      <w:r w:rsidR="00FC2307">
        <w:rPr>
          <w:rFonts w:ascii="VIC" w:eastAsia="VIC" w:hAnsi="VIC" w:cs="VIC"/>
          <w:color w:val="auto"/>
          <w:szCs w:val="20"/>
          <w:lang w:val="en-US"/>
        </w:rPr>
        <w:t xml:space="preserve">were </w:t>
      </w:r>
      <w:r w:rsidR="001D1B5B">
        <w:rPr>
          <w:rFonts w:ascii="VIC" w:eastAsia="VIC" w:hAnsi="VIC" w:cs="VIC"/>
          <w:color w:val="auto"/>
          <w:szCs w:val="20"/>
          <w:lang w:val="en-US"/>
        </w:rPr>
        <w:t>published in 2024 (</w:t>
      </w:r>
      <w:hyperlink r:id="rId33" w:history="1">
        <w:r w:rsidR="004C3F16" w:rsidRPr="004C3F16">
          <w:rPr>
            <w:rStyle w:val="Hyperlink"/>
            <w:rFonts w:ascii="VIC" w:eastAsia="VIC" w:hAnsi="VIC" w:cs="VIC"/>
            <w:szCs w:val="20"/>
            <w:lang w:val="en-US"/>
          </w:rPr>
          <w:t>EPA Publication 2060, 2024</w:t>
        </w:r>
      </w:hyperlink>
      <w:r w:rsidR="001D1B5B">
        <w:rPr>
          <w:rFonts w:ascii="VIC" w:eastAsia="VIC" w:hAnsi="VIC" w:cs="VIC"/>
          <w:color w:val="auto"/>
          <w:szCs w:val="20"/>
          <w:lang w:val="en-US"/>
        </w:rPr>
        <w:t>)</w:t>
      </w:r>
      <w:r w:rsidR="00FC2307">
        <w:rPr>
          <w:rFonts w:ascii="VIC" w:eastAsia="VIC" w:hAnsi="VIC" w:cs="VIC"/>
          <w:color w:val="auto"/>
          <w:szCs w:val="20"/>
          <w:lang w:val="en-US"/>
        </w:rPr>
        <w:t xml:space="preserve">. They </w:t>
      </w:r>
      <w:r w:rsidR="006E7C1A">
        <w:rPr>
          <w:rFonts w:ascii="VIC" w:eastAsia="VIC" w:hAnsi="VIC" w:cs="VIC"/>
          <w:color w:val="auto"/>
          <w:szCs w:val="20"/>
          <w:lang w:val="en-US"/>
        </w:rPr>
        <w:t xml:space="preserve">help </w:t>
      </w:r>
      <w:r w:rsidR="00061263">
        <w:rPr>
          <w:rFonts w:ascii="VIC" w:eastAsia="VIC" w:hAnsi="VIC" w:cs="VIC"/>
          <w:color w:val="auto"/>
          <w:szCs w:val="20"/>
          <w:lang w:val="en-US"/>
        </w:rPr>
        <w:t xml:space="preserve">to </w:t>
      </w:r>
      <w:r w:rsidR="00B86058" w:rsidRPr="00B86058">
        <w:rPr>
          <w:rFonts w:ascii="VIC" w:eastAsia="VIC" w:hAnsi="VIC" w:cs="VIC"/>
          <w:color w:val="auto"/>
          <w:szCs w:val="20"/>
          <w:lang w:val="en-US"/>
        </w:rPr>
        <w:t xml:space="preserve">inform </w:t>
      </w:r>
      <w:r w:rsidR="00AC27E5">
        <w:rPr>
          <w:rFonts w:ascii="VIC" w:eastAsia="VIC" w:hAnsi="VIC" w:cs="VIC"/>
          <w:color w:val="auto"/>
          <w:szCs w:val="20"/>
          <w:lang w:val="en-US"/>
        </w:rPr>
        <w:t xml:space="preserve">measures to </w:t>
      </w:r>
      <w:r w:rsidR="00A473FE">
        <w:rPr>
          <w:rFonts w:ascii="VIC" w:eastAsia="VIC" w:hAnsi="VIC" w:cs="VIC"/>
          <w:color w:val="auto"/>
          <w:szCs w:val="20"/>
          <w:lang w:val="en-US"/>
        </w:rPr>
        <w:t xml:space="preserve">better </w:t>
      </w:r>
      <w:r w:rsidR="00AC27E5" w:rsidRPr="00B86058">
        <w:rPr>
          <w:rFonts w:ascii="VIC" w:eastAsia="VIC" w:hAnsi="VIC" w:cs="VIC"/>
          <w:color w:val="auto"/>
          <w:szCs w:val="20"/>
          <w:lang w:val="en-US"/>
        </w:rPr>
        <w:t>manag</w:t>
      </w:r>
      <w:r w:rsidR="00AC27E5">
        <w:rPr>
          <w:rFonts w:ascii="VIC" w:eastAsia="VIC" w:hAnsi="VIC" w:cs="VIC"/>
          <w:color w:val="auto"/>
          <w:szCs w:val="20"/>
          <w:lang w:val="en-US"/>
        </w:rPr>
        <w:t>e pollution</w:t>
      </w:r>
      <w:r w:rsidR="00AC27E5" w:rsidRPr="00B86058">
        <w:rPr>
          <w:rFonts w:ascii="VIC" w:eastAsia="VIC" w:hAnsi="VIC" w:cs="VIC"/>
          <w:color w:val="auto"/>
          <w:szCs w:val="20"/>
          <w:lang w:val="en-US"/>
        </w:rPr>
        <w:t xml:space="preserve"> </w:t>
      </w:r>
      <w:r w:rsidR="009F146F">
        <w:rPr>
          <w:rFonts w:ascii="VIC" w:eastAsia="VIC" w:hAnsi="VIC" w:cs="VIC"/>
          <w:color w:val="auto"/>
          <w:szCs w:val="20"/>
          <w:lang w:val="en-US"/>
        </w:rPr>
        <w:t>at the</w:t>
      </w:r>
      <w:r w:rsidR="00A473FE">
        <w:rPr>
          <w:rFonts w:ascii="VIC" w:eastAsia="VIC" w:hAnsi="VIC" w:cs="VIC"/>
          <w:color w:val="auto"/>
          <w:szCs w:val="20"/>
          <w:lang w:val="en-US"/>
        </w:rPr>
        <w:t>ir</w:t>
      </w:r>
      <w:r w:rsidR="009F146F" w:rsidRPr="00B86058">
        <w:rPr>
          <w:rFonts w:ascii="VIC" w:eastAsia="VIC" w:hAnsi="VIC" w:cs="VIC"/>
          <w:color w:val="auto"/>
          <w:szCs w:val="20"/>
          <w:lang w:val="en-US"/>
        </w:rPr>
        <w:t xml:space="preserve"> </w:t>
      </w:r>
      <w:r w:rsidR="00B86058" w:rsidRPr="00B86058">
        <w:rPr>
          <w:rFonts w:ascii="VIC" w:eastAsia="VIC" w:hAnsi="VIC" w:cs="VIC"/>
          <w:color w:val="auto"/>
          <w:szCs w:val="20"/>
          <w:lang w:val="en-US"/>
        </w:rPr>
        <w:t>source.</w:t>
      </w:r>
    </w:p>
    <w:p w14:paraId="06BA3C42" w14:textId="73A9AD37" w:rsidR="00A4729F" w:rsidRDefault="00525104" w:rsidP="00120511">
      <w:pPr>
        <w:rPr>
          <w:rFonts w:ascii="VIC" w:eastAsia="Times New Roman" w:hAnsi="VIC"/>
          <w:lang w:val="en-US"/>
        </w:rPr>
      </w:pPr>
      <w:r>
        <w:rPr>
          <w:rFonts w:ascii="VIC" w:eastAsia="Times New Roman" w:hAnsi="VIC"/>
          <w:lang w:val="en-US"/>
        </w:rPr>
        <w:lastRenderedPageBreak/>
        <w:t>EPA’s Western Metropolitan Regio</w:t>
      </w:r>
      <w:r w:rsidR="00AD57F1">
        <w:rPr>
          <w:rFonts w:ascii="VIC" w:eastAsia="Times New Roman" w:hAnsi="VIC"/>
          <w:lang w:val="en-US"/>
        </w:rPr>
        <w:t>n</w:t>
      </w:r>
      <w:r>
        <w:rPr>
          <w:rFonts w:ascii="VIC" w:eastAsia="Times New Roman" w:hAnsi="VIC"/>
          <w:lang w:val="en-US"/>
        </w:rPr>
        <w:t xml:space="preserve"> is also working to reduce industrial air pollution in Melbourne’s inner west. </w:t>
      </w:r>
      <w:r w:rsidR="003C304E">
        <w:rPr>
          <w:rFonts w:ascii="VIC" w:eastAsia="Times New Roman" w:hAnsi="VIC"/>
          <w:lang w:val="en-US"/>
        </w:rPr>
        <w:t>Where possible we hope it will be prevented altogether.</w:t>
      </w:r>
      <w:r w:rsidR="00205853">
        <w:rPr>
          <w:rFonts w:ascii="VIC" w:eastAsia="Times New Roman" w:hAnsi="VIC"/>
          <w:lang w:val="en-US"/>
        </w:rPr>
        <w:t xml:space="preserve"> </w:t>
      </w:r>
      <w:r>
        <w:rPr>
          <w:rFonts w:ascii="VIC" w:eastAsia="Times New Roman" w:hAnsi="VIC"/>
          <w:lang w:val="en-US"/>
        </w:rPr>
        <w:t>This is being achieved through</w:t>
      </w:r>
      <w:r w:rsidR="00840F3F">
        <w:rPr>
          <w:rFonts w:ascii="VIC" w:eastAsia="Times New Roman" w:hAnsi="VIC"/>
          <w:lang w:val="en-US"/>
        </w:rPr>
        <w:t xml:space="preserve"> o</w:t>
      </w:r>
      <w:r w:rsidR="00573A3B">
        <w:rPr>
          <w:rFonts w:ascii="VIC" w:eastAsia="Times New Roman" w:hAnsi="VIC"/>
          <w:lang w:val="en-US"/>
        </w:rPr>
        <w:t xml:space="preserve">ur </w:t>
      </w:r>
      <w:r>
        <w:rPr>
          <w:rFonts w:ascii="VIC" w:eastAsia="Times New Roman" w:hAnsi="VIC"/>
          <w:lang w:val="en-US"/>
        </w:rPr>
        <w:t>proactive regulatory approach</w:t>
      </w:r>
      <w:r w:rsidR="00FB1D85">
        <w:rPr>
          <w:rFonts w:ascii="VIC" w:eastAsia="Times New Roman" w:hAnsi="VIC"/>
          <w:lang w:val="en-US"/>
        </w:rPr>
        <w:t>. We are</w:t>
      </w:r>
      <w:r>
        <w:rPr>
          <w:rFonts w:ascii="VIC" w:eastAsia="Times New Roman" w:hAnsi="VIC"/>
          <w:lang w:val="en-US"/>
        </w:rPr>
        <w:t xml:space="preserve"> using </w:t>
      </w:r>
      <w:r w:rsidR="00FB1D85">
        <w:rPr>
          <w:rFonts w:ascii="VIC" w:eastAsia="Times New Roman" w:hAnsi="VIC"/>
          <w:lang w:val="en-US"/>
        </w:rPr>
        <w:t xml:space="preserve">the </w:t>
      </w:r>
      <w:r w:rsidR="002E1B3D" w:rsidRPr="00353B6B">
        <w:rPr>
          <w:rFonts w:ascii="VIC" w:eastAsia="Times New Roman" w:hAnsi="VIC"/>
          <w:i/>
          <w:iCs/>
          <w:lang w:val="en-US"/>
        </w:rPr>
        <w:t>Environment</w:t>
      </w:r>
      <w:r w:rsidR="00FB1D85" w:rsidRPr="00353B6B">
        <w:rPr>
          <w:rFonts w:ascii="VIC" w:eastAsia="Times New Roman" w:hAnsi="VIC"/>
          <w:i/>
          <w:iCs/>
          <w:lang w:val="en-US"/>
        </w:rPr>
        <w:t xml:space="preserve"> Protection Act 2017</w:t>
      </w:r>
      <w:r>
        <w:rPr>
          <w:rFonts w:ascii="VIC" w:eastAsia="Times New Roman" w:hAnsi="VIC"/>
          <w:lang w:val="en-US"/>
        </w:rPr>
        <w:t xml:space="preserve">, </w:t>
      </w:r>
      <w:r w:rsidR="00FB1D85">
        <w:rPr>
          <w:rFonts w:ascii="VIC" w:eastAsia="Times New Roman" w:hAnsi="VIC"/>
          <w:lang w:val="en-US"/>
        </w:rPr>
        <w:t xml:space="preserve">new </w:t>
      </w:r>
      <w:r w:rsidR="00220100">
        <w:rPr>
          <w:rFonts w:ascii="VIC" w:eastAsia="Times New Roman" w:hAnsi="VIC"/>
          <w:lang w:val="en-US"/>
        </w:rPr>
        <w:t>guidelines,</w:t>
      </w:r>
      <w:r>
        <w:rPr>
          <w:rFonts w:ascii="VIC" w:eastAsia="Times New Roman" w:hAnsi="VIC"/>
          <w:lang w:val="en-US"/>
        </w:rPr>
        <w:t xml:space="preserve"> and tools across the regulatory cycle</w:t>
      </w:r>
      <w:r w:rsidR="00FB1D85">
        <w:rPr>
          <w:rFonts w:ascii="VIC" w:eastAsia="Times New Roman" w:hAnsi="VIC"/>
          <w:lang w:val="en-US"/>
        </w:rPr>
        <w:t xml:space="preserve">. </w:t>
      </w:r>
      <w:r w:rsidR="009A271F">
        <w:rPr>
          <w:rFonts w:ascii="VIC" w:eastAsia="Times New Roman" w:hAnsi="VIC"/>
          <w:lang w:val="en-US"/>
        </w:rPr>
        <w:t>This includes</w:t>
      </w:r>
      <w:r w:rsidR="00C93B2A">
        <w:rPr>
          <w:rFonts w:ascii="VIC" w:eastAsia="Times New Roman" w:hAnsi="VIC"/>
          <w:lang w:val="en-US"/>
        </w:rPr>
        <w:t xml:space="preserve"> </w:t>
      </w:r>
      <w:r>
        <w:rPr>
          <w:rFonts w:ascii="VIC" w:eastAsia="Times New Roman" w:hAnsi="VIC"/>
          <w:lang w:val="en-US"/>
        </w:rPr>
        <w:t xml:space="preserve">education and awareness </w:t>
      </w:r>
      <w:r w:rsidR="00C93B2A">
        <w:rPr>
          <w:rFonts w:ascii="VIC" w:eastAsia="Times New Roman" w:hAnsi="VIC"/>
          <w:lang w:val="en-US"/>
        </w:rPr>
        <w:t xml:space="preserve">supported by </w:t>
      </w:r>
      <w:r>
        <w:rPr>
          <w:rFonts w:ascii="VIC" w:eastAsia="Times New Roman" w:hAnsi="VIC"/>
          <w:lang w:val="en-US"/>
        </w:rPr>
        <w:t xml:space="preserve">compliance and enforcement. </w:t>
      </w:r>
    </w:p>
    <w:p w14:paraId="57E989F5" w14:textId="1756CE28" w:rsidR="00B51476" w:rsidRDefault="00205853" w:rsidP="00120511">
      <w:pPr>
        <w:rPr>
          <w:rFonts w:ascii="VIC" w:eastAsia="Times New Roman" w:hAnsi="VIC"/>
          <w:lang w:val="en-US"/>
        </w:rPr>
      </w:pPr>
      <w:r>
        <w:rPr>
          <w:rFonts w:ascii="VIC" w:eastAsia="Times New Roman" w:hAnsi="VIC"/>
          <w:lang w:val="en-US"/>
        </w:rPr>
        <w:t xml:space="preserve">We </w:t>
      </w:r>
      <w:r w:rsidR="006A2EBD">
        <w:rPr>
          <w:rFonts w:ascii="VIC" w:eastAsia="Times New Roman" w:hAnsi="VIC"/>
          <w:lang w:val="en-US"/>
        </w:rPr>
        <w:t>target higher-risk areas and activities</w:t>
      </w:r>
      <w:r>
        <w:rPr>
          <w:rFonts w:ascii="VIC" w:eastAsia="Times New Roman" w:hAnsi="VIC"/>
          <w:lang w:val="en-US"/>
        </w:rPr>
        <w:t>. This includes</w:t>
      </w:r>
      <w:r w:rsidR="006A2EBD">
        <w:rPr>
          <w:rFonts w:ascii="VIC" w:eastAsia="Times New Roman" w:hAnsi="VIC"/>
          <w:lang w:val="en-US"/>
        </w:rPr>
        <w:t xml:space="preserve"> businesses and </w:t>
      </w:r>
      <w:r w:rsidR="002242DC">
        <w:rPr>
          <w:rFonts w:ascii="VIC" w:eastAsia="Times New Roman" w:hAnsi="VIC"/>
          <w:lang w:val="en-US"/>
        </w:rPr>
        <w:t>station</w:t>
      </w:r>
      <w:r w:rsidR="006A2EBD">
        <w:rPr>
          <w:rFonts w:ascii="VIC" w:eastAsia="Times New Roman" w:hAnsi="VIC"/>
          <w:lang w:val="en-US"/>
        </w:rPr>
        <w:t xml:space="preserve">s in the Brooklyn Industrial Precinct. </w:t>
      </w:r>
      <w:r w:rsidR="00B51476">
        <w:rPr>
          <w:rFonts w:ascii="VIC" w:eastAsia="Times New Roman" w:hAnsi="VIC"/>
          <w:lang w:val="en-US"/>
        </w:rPr>
        <w:t xml:space="preserve">Contact the </w:t>
      </w:r>
      <w:hyperlink r:id="rId34" w:history="1">
        <w:r w:rsidR="00B51476" w:rsidRPr="007C75FA">
          <w:rPr>
            <w:rStyle w:val="Hyperlink"/>
            <w:rFonts w:ascii="VIC" w:eastAsia="Times New Roman" w:hAnsi="VIC"/>
            <w:color w:val="000000" w:themeColor="text1"/>
            <w:u w:val="none"/>
            <w:lang w:val="en-US"/>
          </w:rPr>
          <w:t>Brooklyn Community Representative Group</w:t>
        </w:r>
      </w:hyperlink>
      <w:r w:rsidR="00B51476">
        <w:rPr>
          <w:rFonts w:ascii="VIC" w:eastAsia="Times New Roman" w:hAnsi="VIC"/>
          <w:lang w:val="en-US"/>
        </w:rPr>
        <w:t xml:space="preserve"> (</w:t>
      </w:r>
      <w:hyperlink r:id="rId35" w:history="1">
        <w:r w:rsidR="00B51476" w:rsidRPr="00F2733E">
          <w:rPr>
            <w:rStyle w:val="Hyperlink"/>
            <w:rFonts w:ascii="VIC" w:eastAsia="Times New Roman" w:hAnsi="VIC"/>
            <w:lang w:val="en-US"/>
          </w:rPr>
          <w:t>Brooklyn Industrial Precinct, 2023</w:t>
        </w:r>
      </w:hyperlink>
      <w:r w:rsidR="00B51476">
        <w:rPr>
          <w:rFonts w:ascii="VIC" w:eastAsia="Times New Roman" w:hAnsi="VIC"/>
          <w:lang w:val="en-US"/>
        </w:rPr>
        <w:t>) for i</w:t>
      </w:r>
      <w:r w:rsidR="001F4E6C">
        <w:rPr>
          <w:rFonts w:ascii="VIC" w:eastAsia="Times New Roman" w:hAnsi="VIC"/>
          <w:lang w:val="en-US"/>
        </w:rPr>
        <w:t xml:space="preserve">nformation about </w:t>
      </w:r>
      <w:r w:rsidR="00421B7D">
        <w:rPr>
          <w:rFonts w:ascii="VIC" w:eastAsia="Times New Roman" w:hAnsi="VIC"/>
          <w:lang w:val="en-US"/>
        </w:rPr>
        <w:t>our</w:t>
      </w:r>
      <w:r w:rsidR="00B51476">
        <w:rPr>
          <w:rFonts w:ascii="VIC" w:eastAsia="Times New Roman" w:hAnsi="VIC"/>
          <w:lang w:val="en-US"/>
        </w:rPr>
        <w:t>:</w:t>
      </w:r>
    </w:p>
    <w:p w14:paraId="3563D5E7" w14:textId="782F8D8C" w:rsidR="00B51476" w:rsidRPr="00353B6B" w:rsidRDefault="00B51476" w:rsidP="00353B6B">
      <w:pPr>
        <w:pStyle w:val="ListParagraph"/>
        <w:numPr>
          <w:ilvl w:val="0"/>
          <w:numId w:val="40"/>
        </w:numPr>
        <w:rPr>
          <w:rFonts w:ascii="VIC" w:eastAsia="Times New Roman" w:hAnsi="VIC"/>
          <w:lang w:val="en-US"/>
        </w:rPr>
      </w:pPr>
      <w:r>
        <w:rPr>
          <w:rFonts w:ascii="VIC" w:eastAsia="Times New Roman" w:hAnsi="VIC"/>
          <w:lang w:val="en-US"/>
        </w:rPr>
        <w:t>w</w:t>
      </w:r>
      <w:r w:rsidR="006A2EBD" w:rsidRPr="00353B6B">
        <w:rPr>
          <w:rFonts w:ascii="VIC" w:eastAsia="Times New Roman" w:hAnsi="VIC"/>
          <w:lang w:val="en-US"/>
        </w:rPr>
        <w:t>ork</w:t>
      </w:r>
    </w:p>
    <w:p w14:paraId="153FC573" w14:textId="2E686C5B" w:rsidR="00B51476" w:rsidRPr="00353B6B" w:rsidRDefault="006A2EBD" w:rsidP="00353B6B">
      <w:pPr>
        <w:pStyle w:val="ListParagraph"/>
        <w:numPr>
          <w:ilvl w:val="0"/>
          <w:numId w:val="40"/>
        </w:numPr>
        <w:rPr>
          <w:rFonts w:ascii="VIC" w:eastAsia="Times New Roman" w:hAnsi="VIC"/>
          <w:lang w:val="en-US"/>
        </w:rPr>
      </w:pPr>
      <w:r w:rsidRPr="00353B6B">
        <w:rPr>
          <w:rFonts w:ascii="VIC" w:eastAsia="Times New Roman" w:hAnsi="VIC"/>
          <w:lang w:val="en-US"/>
        </w:rPr>
        <w:t xml:space="preserve">actions </w:t>
      </w:r>
    </w:p>
    <w:p w14:paraId="4D33A8EB" w14:textId="194ACE64" w:rsidR="006A2EBD" w:rsidRPr="00B51476" w:rsidRDefault="006A2EBD" w:rsidP="00353B6B">
      <w:pPr>
        <w:pStyle w:val="ListParagraph"/>
        <w:numPr>
          <w:ilvl w:val="0"/>
          <w:numId w:val="40"/>
        </w:numPr>
        <w:rPr>
          <w:rFonts w:ascii="VIC" w:eastAsia="Times New Roman" w:hAnsi="VIC"/>
          <w:color w:val="auto"/>
          <w:lang w:val="en-US"/>
        </w:rPr>
      </w:pPr>
      <w:r w:rsidRPr="00B51476">
        <w:rPr>
          <w:rFonts w:ascii="VIC" w:eastAsia="Times New Roman" w:hAnsi="VIC"/>
          <w:lang w:val="en-US"/>
        </w:rPr>
        <w:t>outcomes</w:t>
      </w:r>
      <w:r w:rsidR="001F4E6C" w:rsidRPr="00B51476">
        <w:rPr>
          <w:rFonts w:ascii="VIC" w:eastAsia="Times New Roman" w:hAnsi="VIC"/>
          <w:lang w:val="en-US"/>
        </w:rPr>
        <w:t>.</w:t>
      </w:r>
    </w:p>
    <w:p w14:paraId="32300923" w14:textId="2BEDBC72" w:rsidR="002D57C6" w:rsidRDefault="000206EF" w:rsidP="002D57C6">
      <w:pPr>
        <w:rPr>
          <w:rFonts w:ascii="VIC" w:eastAsia="VIC" w:hAnsi="VIC" w:cs="VIC"/>
          <w:color w:val="auto"/>
          <w:lang w:val="en-US"/>
        </w:rPr>
      </w:pPr>
      <w:r>
        <w:rPr>
          <w:rFonts w:ascii="VIC" w:eastAsia="VIC" w:hAnsi="VIC" w:cs="VIC"/>
          <w:color w:val="auto"/>
          <w:lang w:val="en-US"/>
        </w:rPr>
        <w:t xml:space="preserve">We </w:t>
      </w:r>
      <w:r w:rsidR="002D57C6">
        <w:rPr>
          <w:rFonts w:ascii="VIC" w:eastAsia="VIC" w:hAnsi="VIC" w:cs="VIC"/>
          <w:color w:val="auto"/>
          <w:lang w:val="en-US"/>
        </w:rPr>
        <w:t xml:space="preserve">are committed </w:t>
      </w:r>
      <w:r w:rsidR="002D57C6" w:rsidRPr="0402B7E7">
        <w:rPr>
          <w:rFonts w:ascii="VIC" w:eastAsia="VIC" w:hAnsi="VIC" w:cs="VIC"/>
          <w:color w:val="auto"/>
          <w:lang w:val="en-US"/>
        </w:rPr>
        <w:t>to the Victorian Air Quality Strategy</w:t>
      </w:r>
      <w:r w:rsidR="002D57C6">
        <w:rPr>
          <w:rFonts w:ascii="VIC" w:eastAsia="VIC" w:hAnsi="VIC" w:cs="VIC"/>
          <w:color w:val="auto"/>
          <w:lang w:val="en-US"/>
        </w:rPr>
        <w:t xml:space="preserve"> (</w:t>
      </w:r>
      <w:hyperlink r:id="rId36" w:history="1">
        <w:r w:rsidR="002D57C6" w:rsidRPr="0032641C">
          <w:rPr>
            <w:rStyle w:val="Hyperlink"/>
            <w:rFonts w:ascii="VIC" w:eastAsia="VIC" w:hAnsi="VIC" w:cs="VIC"/>
            <w:lang w:val="en-US"/>
          </w:rPr>
          <w:t>Victorian Government, 2022</w:t>
        </w:r>
      </w:hyperlink>
      <w:r w:rsidR="002D57C6">
        <w:rPr>
          <w:rFonts w:ascii="VIC" w:eastAsia="VIC" w:hAnsi="VIC" w:cs="VIC"/>
          <w:color w:val="auto"/>
          <w:lang w:val="en-US"/>
        </w:rPr>
        <w:t xml:space="preserve">). We are working with </w:t>
      </w:r>
      <w:r w:rsidR="00D224E4" w:rsidRPr="0402B7E7">
        <w:rPr>
          <w:rFonts w:ascii="VIC" w:eastAsia="VIC" w:hAnsi="VIC" w:cs="VIC"/>
          <w:color w:val="auto"/>
          <w:lang w:val="en-US"/>
        </w:rPr>
        <w:t>the Department of Energy, Environment and Climate Action</w:t>
      </w:r>
      <w:r w:rsidR="00B86058" w:rsidRPr="0402B7E7">
        <w:rPr>
          <w:rFonts w:ascii="VIC" w:eastAsia="VIC" w:hAnsi="VIC" w:cs="VIC"/>
          <w:color w:val="auto"/>
          <w:lang w:val="en-US"/>
        </w:rPr>
        <w:t xml:space="preserve"> and other </w:t>
      </w:r>
      <w:r w:rsidR="00D224E4" w:rsidRPr="0402B7E7">
        <w:rPr>
          <w:rFonts w:ascii="VIC" w:eastAsia="VIC" w:hAnsi="VIC" w:cs="VIC"/>
          <w:color w:val="auto"/>
          <w:lang w:val="en-US"/>
        </w:rPr>
        <w:t xml:space="preserve">government </w:t>
      </w:r>
      <w:r w:rsidR="00B86058" w:rsidRPr="0402B7E7">
        <w:rPr>
          <w:rFonts w:ascii="VIC" w:eastAsia="VIC" w:hAnsi="VIC" w:cs="VIC"/>
          <w:color w:val="auto"/>
          <w:lang w:val="en-US"/>
        </w:rPr>
        <w:t>departments</w:t>
      </w:r>
      <w:r w:rsidR="002D57C6">
        <w:rPr>
          <w:rFonts w:ascii="VIC" w:eastAsia="VIC" w:hAnsi="VIC" w:cs="VIC"/>
          <w:color w:val="auto"/>
          <w:lang w:val="en-US"/>
        </w:rPr>
        <w:t xml:space="preserve"> to implement</w:t>
      </w:r>
      <w:r w:rsidR="00896582">
        <w:rPr>
          <w:rFonts w:ascii="VIC" w:eastAsia="VIC" w:hAnsi="VIC" w:cs="VIC"/>
          <w:color w:val="auto"/>
          <w:lang w:val="en-US"/>
        </w:rPr>
        <w:t xml:space="preserve"> </w:t>
      </w:r>
      <w:r w:rsidR="002D57C6">
        <w:rPr>
          <w:rFonts w:ascii="VIC" w:eastAsia="VIC" w:hAnsi="VIC" w:cs="VIC"/>
          <w:color w:val="auto"/>
          <w:lang w:val="en-US"/>
        </w:rPr>
        <w:t>it</w:t>
      </w:r>
      <w:r w:rsidR="001F4E6C">
        <w:rPr>
          <w:rFonts w:ascii="VIC" w:eastAsia="VIC" w:hAnsi="VIC" w:cs="VIC"/>
          <w:color w:val="auto"/>
          <w:lang w:val="en-US"/>
        </w:rPr>
        <w:t>.</w:t>
      </w:r>
    </w:p>
    <w:p w14:paraId="72D8B3B6" w14:textId="64FE42BD" w:rsidR="00201AFD" w:rsidRDefault="00D224E4" w:rsidP="002D57C6">
      <w:r w:rsidRPr="0402B7E7">
        <w:rPr>
          <w:rFonts w:ascii="VIC" w:eastAsia="VIC" w:hAnsi="VIC" w:cs="VIC"/>
          <w:color w:val="auto"/>
          <w:lang w:val="en-US"/>
        </w:rPr>
        <w:t xml:space="preserve">The </w:t>
      </w:r>
      <w:r w:rsidR="00197A99" w:rsidRPr="0402B7E7">
        <w:rPr>
          <w:rFonts w:ascii="VIC" w:eastAsia="VIC" w:hAnsi="VIC" w:cs="VIC"/>
          <w:color w:val="auto"/>
          <w:lang w:val="en-US"/>
        </w:rPr>
        <w:t>S</w:t>
      </w:r>
      <w:r w:rsidRPr="0402B7E7">
        <w:rPr>
          <w:rFonts w:ascii="VIC" w:eastAsia="VIC" w:hAnsi="VIC" w:cs="VIC"/>
          <w:color w:val="auto"/>
          <w:lang w:val="en-US"/>
        </w:rPr>
        <w:t xml:space="preserve">trategy is </w:t>
      </w:r>
      <w:r w:rsidR="00197A99" w:rsidRPr="0402B7E7">
        <w:rPr>
          <w:rFonts w:ascii="VIC" w:eastAsia="VIC" w:hAnsi="VIC" w:cs="VIC"/>
          <w:color w:val="auto"/>
          <w:lang w:val="en-US"/>
        </w:rPr>
        <w:t>focused on</w:t>
      </w:r>
      <w:r w:rsidR="00B86058" w:rsidRPr="0402B7E7">
        <w:rPr>
          <w:rFonts w:ascii="VIC" w:eastAsia="VIC" w:hAnsi="VIC" w:cs="VIC"/>
          <w:color w:val="auto"/>
          <w:lang w:val="en-US"/>
        </w:rPr>
        <w:t xml:space="preserve"> </w:t>
      </w:r>
      <w:r w:rsidRPr="0402B7E7">
        <w:rPr>
          <w:rFonts w:ascii="VIC" w:eastAsia="VIC" w:hAnsi="VIC" w:cs="VIC"/>
          <w:color w:val="auto"/>
          <w:lang w:val="en-US"/>
        </w:rPr>
        <w:t>tackling major pollution</w:t>
      </w:r>
      <w:r w:rsidR="000206EF">
        <w:rPr>
          <w:rFonts w:ascii="VIC" w:eastAsia="VIC" w:hAnsi="VIC" w:cs="VIC"/>
          <w:color w:val="auto"/>
          <w:lang w:val="en-US"/>
        </w:rPr>
        <w:t>. It</w:t>
      </w:r>
      <w:r w:rsidR="00197A99" w:rsidRPr="00AB175B">
        <w:t xml:space="preserve"> </w:t>
      </w:r>
      <w:r w:rsidR="00455030" w:rsidRPr="00AB175B">
        <w:t>includes a $2.84 million commitment to establish Air Quality Improvement Precincts</w:t>
      </w:r>
      <w:r w:rsidR="00C51A6C" w:rsidRPr="00C51A6C">
        <w:t xml:space="preserve"> </w:t>
      </w:r>
      <w:r w:rsidR="00C51A6C" w:rsidRPr="00AB175B">
        <w:t xml:space="preserve">to address local air </w:t>
      </w:r>
      <w:r w:rsidR="00C51A6C">
        <w:t>quality</w:t>
      </w:r>
      <w:r w:rsidR="00C51A6C" w:rsidRPr="00AB175B">
        <w:t xml:space="preserve"> issues</w:t>
      </w:r>
      <w:r w:rsidR="00C51A6C">
        <w:t xml:space="preserve">. These will be </w:t>
      </w:r>
      <w:r w:rsidR="00455030" w:rsidRPr="00AB175B">
        <w:t xml:space="preserve">in Melbourne’s inner and outer west </w:t>
      </w:r>
      <w:r w:rsidR="001F4E6C">
        <w:t>(</w:t>
      </w:r>
      <w:hyperlink r:id="rId37" w:history="1">
        <w:r w:rsidR="001F4E6C" w:rsidRPr="0032641C">
          <w:rPr>
            <w:rStyle w:val="Hyperlink"/>
          </w:rPr>
          <w:t>Sustainability Victoria, 2023</w:t>
        </w:r>
      </w:hyperlink>
      <w:r w:rsidR="001F4E6C">
        <w:t>).</w:t>
      </w:r>
      <w:bookmarkStart w:id="75" w:name="_Toc145343784"/>
      <w:bookmarkEnd w:id="75"/>
    </w:p>
    <w:p w14:paraId="6D3CEBC6" w14:textId="2B519DC6" w:rsidR="00201AFD" w:rsidRPr="00190D17" w:rsidRDefault="00201AFD" w:rsidP="00201AFD">
      <w:pPr>
        <w:sectPr w:rsidR="00201AFD" w:rsidRPr="00190D17" w:rsidSect="00521CE5">
          <w:headerReference w:type="even" r:id="rId38"/>
          <w:headerReference w:type="default" r:id="rId39"/>
          <w:footerReference w:type="even" r:id="rId40"/>
          <w:footerReference w:type="default" r:id="rId41"/>
          <w:headerReference w:type="first" r:id="rId42"/>
          <w:footerReference w:type="first" r:id="rId43"/>
          <w:pgSz w:w="11906" w:h="16838" w:code="9"/>
          <w:pgMar w:top="851" w:right="707" w:bottom="851" w:left="851" w:header="709" w:footer="850" w:gutter="0"/>
          <w:cols w:space="708"/>
          <w:titlePg/>
          <w:docGrid w:linePitch="360"/>
        </w:sectPr>
      </w:pPr>
    </w:p>
    <w:p w14:paraId="2278BC90" w14:textId="4113DBEE" w:rsidR="00201AFD" w:rsidRDefault="007A5BE6" w:rsidP="00201AFD">
      <w:pPr>
        <w:pStyle w:val="Table-Caption"/>
      </w:pPr>
      <w:bookmarkStart w:id="76" w:name="_Ref200628172"/>
      <w:r w:rsidRPr="007C75FA">
        <w:lastRenderedPageBreak/>
        <w:t xml:space="preserve">Summary of pollutant averaged concentrations for </w:t>
      </w:r>
      <w:r w:rsidR="00895AAB" w:rsidRPr="007C75FA">
        <w:t xml:space="preserve">the WGTP </w:t>
      </w:r>
      <w:r w:rsidR="003C5DE5">
        <w:t>(data supplied by West</w:t>
      </w:r>
      <w:r w:rsidR="00CE2C8F">
        <w:t xml:space="preserve"> G</w:t>
      </w:r>
      <w:r w:rsidR="003C5DE5">
        <w:t xml:space="preserve">ate Tunnel Project) </w:t>
      </w:r>
      <w:r w:rsidR="00895AAB" w:rsidRPr="007C75FA">
        <w:t xml:space="preserve">and EPA </w:t>
      </w:r>
      <w:r w:rsidR="002242DC" w:rsidRPr="007C75FA">
        <w:t>station</w:t>
      </w:r>
      <w:r w:rsidR="00895AAB" w:rsidRPr="007C75FA">
        <w:t>s assessed in this report</w:t>
      </w:r>
      <w:bookmarkEnd w:id="76"/>
      <w:r w:rsidR="002E1B3D">
        <w:t>.</w:t>
      </w:r>
    </w:p>
    <w:p w14:paraId="6903E186" w14:textId="5C9DB61B" w:rsidR="00120511" w:rsidRPr="007C75FA" w:rsidRDefault="00355E96" w:rsidP="00B82B23">
      <w:pPr>
        <w:spacing w:before="0" w:after="0"/>
        <w:ind w:left="851"/>
      </w:pPr>
      <w:r w:rsidRPr="007C75FA">
        <w:t xml:space="preserve">Monitoring results are collected every </w:t>
      </w:r>
      <w:r w:rsidR="005F7548">
        <w:t>5 minutes</w:t>
      </w:r>
      <w:r w:rsidRPr="007C75FA">
        <w:t xml:space="preserve">, and the averaging period </w:t>
      </w:r>
      <w:r w:rsidR="00120511" w:rsidRPr="007C75FA">
        <w:t>is:</w:t>
      </w:r>
    </w:p>
    <w:p w14:paraId="74E5A8ED" w14:textId="48D0D957" w:rsidR="00120511" w:rsidRPr="000A2DA8" w:rsidRDefault="00093533" w:rsidP="00B82B23">
      <w:pPr>
        <w:pStyle w:val="ListParagraph"/>
        <w:numPr>
          <w:ilvl w:val="0"/>
          <w:numId w:val="23"/>
        </w:numPr>
        <w:spacing w:before="0" w:after="0"/>
        <w:ind w:left="1417" w:hanging="357"/>
      </w:pPr>
      <w:r>
        <w:t>one-day</w:t>
      </w:r>
      <w:r w:rsidR="00895AAB" w:rsidRPr="000A2DA8">
        <w:t xml:space="preserve"> max value refers to the maximum </w:t>
      </w:r>
      <w:r>
        <w:t>one-day</w:t>
      </w:r>
      <w:r w:rsidR="009D05F2" w:rsidRPr="000A2DA8">
        <w:t xml:space="preserve"> (24 hour)</w:t>
      </w:r>
      <w:r w:rsidR="00895AAB" w:rsidRPr="000A2DA8">
        <w:t xml:space="preserve"> </w:t>
      </w:r>
      <w:r w:rsidR="009D05F2" w:rsidRPr="000A2DA8">
        <w:t xml:space="preserve">concentration </w:t>
      </w:r>
      <w:r w:rsidR="00895AAB" w:rsidRPr="000A2DA8">
        <w:t>recorded at each station</w:t>
      </w:r>
      <w:r w:rsidR="009D05F2" w:rsidRPr="000A2DA8">
        <w:t xml:space="preserve"> during the </w:t>
      </w:r>
      <w:r w:rsidR="00991307" w:rsidRPr="000A2DA8">
        <w:t>relevant year</w:t>
      </w:r>
      <w:r w:rsidR="00895AAB" w:rsidRPr="000A2DA8">
        <w:t xml:space="preserve">. </w:t>
      </w:r>
    </w:p>
    <w:p w14:paraId="355732FF" w14:textId="008DDA3B" w:rsidR="00120511" w:rsidRPr="000A2DA8" w:rsidRDefault="00120511" w:rsidP="00B82B23">
      <w:pPr>
        <w:pStyle w:val="ListParagraph"/>
        <w:numPr>
          <w:ilvl w:val="0"/>
          <w:numId w:val="23"/>
        </w:numPr>
        <w:spacing w:before="0" w:after="0"/>
        <w:ind w:left="1417" w:hanging="357"/>
      </w:pPr>
      <w:r w:rsidRPr="000A2DA8">
        <w:t>1</w:t>
      </w:r>
      <w:r w:rsidR="009D05F2" w:rsidRPr="000A2DA8">
        <w:t xml:space="preserve"> </w:t>
      </w:r>
      <w:r w:rsidRPr="000A2DA8">
        <w:t xml:space="preserve">year </w:t>
      </w:r>
      <w:r w:rsidR="009D05F2" w:rsidRPr="000A2DA8">
        <w:t xml:space="preserve">refers to the average concentration at each station during the relevant year. </w:t>
      </w:r>
    </w:p>
    <w:p w14:paraId="59C78C9E" w14:textId="418611DD" w:rsidR="00120511" w:rsidRPr="000A2DA8" w:rsidRDefault="00795A8E" w:rsidP="00B82B23">
      <w:pPr>
        <w:pStyle w:val="ListParagraph"/>
        <w:numPr>
          <w:ilvl w:val="0"/>
          <w:numId w:val="23"/>
        </w:numPr>
        <w:spacing w:before="0" w:after="0"/>
        <w:ind w:left="1417" w:hanging="357"/>
      </w:pPr>
      <w:r>
        <w:t>one-hour</w:t>
      </w:r>
      <w:r w:rsidR="00895AAB" w:rsidRPr="000A2DA8">
        <w:t xml:space="preserve"> max value refers to the maximum </w:t>
      </w:r>
      <w:r>
        <w:t>one-hour</w:t>
      </w:r>
      <w:r w:rsidR="00895AAB" w:rsidRPr="000A2DA8">
        <w:t xml:space="preserve"> </w:t>
      </w:r>
      <w:r w:rsidR="009D05F2" w:rsidRPr="000A2DA8">
        <w:t xml:space="preserve">concentration </w:t>
      </w:r>
      <w:r w:rsidR="00895AAB" w:rsidRPr="000A2DA8">
        <w:t>recorded at each station</w:t>
      </w:r>
      <w:r w:rsidR="009D05F2" w:rsidRPr="000A2DA8">
        <w:t xml:space="preserve"> during the relevant year. </w:t>
      </w:r>
    </w:p>
    <w:p w14:paraId="7BA6FF66" w14:textId="3D8A6E48" w:rsidR="00120511" w:rsidRPr="000A2DA8" w:rsidRDefault="00991307" w:rsidP="00B82B23">
      <w:pPr>
        <w:pStyle w:val="ListParagraph"/>
        <w:numPr>
          <w:ilvl w:val="0"/>
          <w:numId w:val="23"/>
        </w:numPr>
        <w:spacing w:before="0" w:after="0"/>
        <w:ind w:left="1417" w:hanging="357"/>
      </w:pPr>
      <w:r w:rsidRPr="000A2DA8">
        <w:t>8-hour</w:t>
      </w:r>
      <w:r w:rsidR="009D05F2" w:rsidRPr="000A2DA8">
        <w:t xml:space="preserve"> max</w:t>
      </w:r>
      <w:r w:rsidR="00120511" w:rsidRPr="000A2DA8">
        <w:t xml:space="preserve"> </w:t>
      </w:r>
      <w:r w:rsidR="009D05F2" w:rsidRPr="000A2DA8">
        <w:t>value is the maximum concentration recorded at each station during the relevant year.</w:t>
      </w:r>
    </w:p>
    <w:p w14:paraId="1E0D60DA" w14:textId="61F50AAC" w:rsidR="00CC0A71" w:rsidRPr="000A2DA8" w:rsidRDefault="00895AAB" w:rsidP="00B82B23">
      <w:pPr>
        <w:pStyle w:val="ListParagraph"/>
        <w:numPr>
          <w:ilvl w:val="0"/>
          <w:numId w:val="23"/>
        </w:numPr>
        <w:spacing w:before="0" w:after="0"/>
        <w:ind w:left="1417" w:hanging="357"/>
      </w:pPr>
      <w:r w:rsidRPr="000A2DA8">
        <w:t>The “(above ERS)” refers to the numbers of days</w:t>
      </w:r>
      <w:r w:rsidR="00F93DFA" w:rsidRPr="000A2DA8">
        <w:t xml:space="preserve"> or hours</w:t>
      </w:r>
      <w:r w:rsidRPr="000A2DA8">
        <w:t xml:space="preserve"> when </w:t>
      </w:r>
      <w:r w:rsidR="00120511" w:rsidRPr="000A2DA8">
        <w:t xml:space="preserve">air quality measures were reported above the </w:t>
      </w:r>
      <w:r w:rsidRPr="000A2DA8">
        <w:t>ERS value at that station in any given year</w:t>
      </w:r>
      <w:r w:rsidR="00355E96" w:rsidRPr="000A2DA8">
        <w:t>, presented in brackets beside the pollutant concentration</w:t>
      </w:r>
      <w:r w:rsidRPr="000A2DA8">
        <w:t>.</w:t>
      </w:r>
      <w:r w:rsidR="009D05F2" w:rsidRPr="000A2DA8">
        <w:t xml:space="preserve"> </w:t>
      </w:r>
    </w:p>
    <w:p w14:paraId="10E4CDA6" w14:textId="12937D2B" w:rsidR="00A1506D" w:rsidRDefault="009D05F2" w:rsidP="00B82B23">
      <w:pPr>
        <w:spacing w:before="0" w:after="160" w:line="259" w:lineRule="auto"/>
        <w:ind w:left="851"/>
      </w:pPr>
      <w:r w:rsidRPr="00190D17">
        <w:t>Note</w:t>
      </w:r>
      <w:r w:rsidR="009E43D2" w:rsidRPr="00190D17">
        <w:t>,</w:t>
      </w:r>
      <w:r w:rsidRPr="00190D17">
        <w:t xml:space="preserve"> air quality measure</w:t>
      </w:r>
      <w:r w:rsidR="009E43D2" w:rsidRPr="00190D17">
        <w:t xml:space="preserve">ments commenced mid 2016 with different stations coming online according to their respective installation and operation date. </w:t>
      </w:r>
    </w:p>
    <w:tbl>
      <w:tblPr>
        <w:tblStyle w:val="EPA-Bigtable"/>
        <w:tblW w:w="5000" w:type="pct"/>
        <w:tblLook w:val="0620" w:firstRow="1" w:lastRow="0" w:firstColumn="0" w:lastColumn="0" w:noHBand="1" w:noVBand="1"/>
      </w:tblPr>
      <w:tblGrid>
        <w:gridCol w:w="699"/>
        <w:gridCol w:w="1145"/>
        <w:gridCol w:w="2594"/>
        <w:gridCol w:w="1095"/>
        <w:gridCol w:w="960"/>
        <w:gridCol w:w="960"/>
        <w:gridCol w:w="960"/>
        <w:gridCol w:w="961"/>
        <w:gridCol w:w="960"/>
        <w:gridCol w:w="960"/>
        <w:gridCol w:w="961"/>
        <w:gridCol w:w="960"/>
        <w:gridCol w:w="960"/>
        <w:gridCol w:w="961"/>
      </w:tblGrid>
      <w:tr w:rsidR="00EF48A2" w:rsidRPr="00D53B7C" w14:paraId="755DD765" w14:textId="77777777" w:rsidTr="00EF48A2">
        <w:trPr>
          <w:cnfStyle w:val="100000000000" w:firstRow="1" w:lastRow="0" w:firstColumn="0" w:lastColumn="0" w:oddVBand="0" w:evenVBand="0" w:oddHBand="0" w:evenHBand="0" w:firstRowFirstColumn="0" w:firstRowLastColumn="0" w:lastRowFirstColumn="0" w:lastRowLastColumn="0"/>
        </w:trPr>
        <w:tc>
          <w:tcPr>
            <w:tcW w:w="0" w:type="auto"/>
            <w:tcBorders>
              <w:top w:val="single" w:sz="4" w:space="0" w:color="auto"/>
            </w:tcBorders>
            <w:noWrap/>
            <w:hideMark/>
          </w:tcPr>
          <w:p w14:paraId="044E781B" w14:textId="7E4A7C75" w:rsidR="00290F2C" w:rsidRPr="00353B6B" w:rsidRDefault="00290F2C" w:rsidP="00353B6B">
            <w:pPr>
              <w:pStyle w:val="Normal-Bigtable"/>
            </w:pPr>
            <w:r w:rsidRPr="00353B6B">
              <w:t>Year</w:t>
            </w:r>
          </w:p>
        </w:tc>
        <w:tc>
          <w:tcPr>
            <w:tcW w:w="0" w:type="auto"/>
            <w:tcBorders>
              <w:top w:val="single" w:sz="4" w:space="0" w:color="auto"/>
            </w:tcBorders>
            <w:noWrap/>
            <w:hideMark/>
          </w:tcPr>
          <w:p w14:paraId="51626273" w14:textId="77777777" w:rsidR="00290F2C" w:rsidRPr="00353B6B" w:rsidRDefault="00290F2C" w:rsidP="00353B6B">
            <w:pPr>
              <w:pStyle w:val="Normal-Bigtable"/>
            </w:pPr>
            <w:r w:rsidRPr="00353B6B">
              <w:t>Pollutant</w:t>
            </w:r>
          </w:p>
        </w:tc>
        <w:tc>
          <w:tcPr>
            <w:tcW w:w="0" w:type="auto"/>
            <w:tcBorders>
              <w:top w:val="single" w:sz="4" w:space="0" w:color="auto"/>
            </w:tcBorders>
            <w:noWrap/>
            <w:hideMark/>
          </w:tcPr>
          <w:p w14:paraId="4667A9EC" w14:textId="77777777" w:rsidR="00290F2C" w:rsidRPr="00353B6B" w:rsidRDefault="00290F2C" w:rsidP="00353B6B">
            <w:pPr>
              <w:pStyle w:val="Normal-Bigtable"/>
            </w:pPr>
            <w:r w:rsidRPr="00353B6B">
              <w:t>Averaging period</w:t>
            </w:r>
          </w:p>
        </w:tc>
        <w:tc>
          <w:tcPr>
            <w:tcW w:w="0" w:type="auto"/>
            <w:tcBorders>
              <w:top w:val="single" w:sz="4" w:space="0" w:color="auto"/>
            </w:tcBorders>
            <w:noWrap/>
            <w:hideMark/>
          </w:tcPr>
          <w:p w14:paraId="11EE9BE7" w14:textId="77777777" w:rsidR="00290F2C" w:rsidRPr="00353B6B" w:rsidRDefault="00290F2C" w:rsidP="00353B6B">
            <w:pPr>
              <w:pStyle w:val="Normal-Bigtable"/>
              <w:jc w:val="right"/>
            </w:pPr>
            <w:r w:rsidRPr="00353B6B">
              <w:t>ERS</w:t>
            </w:r>
          </w:p>
        </w:tc>
        <w:tc>
          <w:tcPr>
            <w:tcW w:w="960" w:type="dxa"/>
            <w:tcBorders>
              <w:top w:val="single" w:sz="4" w:space="0" w:color="auto"/>
            </w:tcBorders>
            <w:noWrap/>
            <w:hideMark/>
          </w:tcPr>
          <w:p w14:paraId="09DFA63E" w14:textId="77777777" w:rsidR="00290F2C" w:rsidRPr="00353B6B" w:rsidRDefault="00290F2C" w:rsidP="00353B6B">
            <w:pPr>
              <w:pStyle w:val="Normal-Bigtable"/>
              <w:jc w:val="right"/>
            </w:pPr>
            <w:r w:rsidRPr="00353B6B">
              <w:t>WGTP1</w:t>
            </w:r>
          </w:p>
        </w:tc>
        <w:tc>
          <w:tcPr>
            <w:tcW w:w="960" w:type="dxa"/>
            <w:tcBorders>
              <w:top w:val="single" w:sz="4" w:space="0" w:color="auto"/>
            </w:tcBorders>
            <w:noWrap/>
            <w:hideMark/>
          </w:tcPr>
          <w:p w14:paraId="63F94A46" w14:textId="77777777" w:rsidR="00290F2C" w:rsidRPr="00353B6B" w:rsidRDefault="00290F2C" w:rsidP="00353B6B">
            <w:pPr>
              <w:pStyle w:val="Normal-Bigtable"/>
              <w:jc w:val="right"/>
            </w:pPr>
            <w:r w:rsidRPr="00353B6B">
              <w:t>WGTP2</w:t>
            </w:r>
          </w:p>
        </w:tc>
        <w:tc>
          <w:tcPr>
            <w:tcW w:w="960" w:type="dxa"/>
            <w:tcBorders>
              <w:top w:val="single" w:sz="4" w:space="0" w:color="auto"/>
            </w:tcBorders>
            <w:noWrap/>
            <w:hideMark/>
          </w:tcPr>
          <w:p w14:paraId="6DA350A5" w14:textId="77777777" w:rsidR="00290F2C" w:rsidRPr="00353B6B" w:rsidRDefault="00290F2C" w:rsidP="00353B6B">
            <w:pPr>
              <w:pStyle w:val="Normal-Bigtable"/>
              <w:jc w:val="right"/>
            </w:pPr>
            <w:r w:rsidRPr="00353B6B">
              <w:t>WGTP3</w:t>
            </w:r>
          </w:p>
        </w:tc>
        <w:tc>
          <w:tcPr>
            <w:tcW w:w="961" w:type="dxa"/>
            <w:tcBorders>
              <w:top w:val="single" w:sz="4" w:space="0" w:color="auto"/>
            </w:tcBorders>
            <w:noWrap/>
            <w:hideMark/>
          </w:tcPr>
          <w:p w14:paraId="2D59B564" w14:textId="77777777" w:rsidR="00290F2C" w:rsidRPr="00353B6B" w:rsidRDefault="00290F2C" w:rsidP="00353B6B">
            <w:pPr>
              <w:pStyle w:val="Normal-Bigtable"/>
              <w:jc w:val="right"/>
            </w:pPr>
            <w:r w:rsidRPr="00353B6B">
              <w:t>WGTP4</w:t>
            </w:r>
          </w:p>
        </w:tc>
        <w:tc>
          <w:tcPr>
            <w:tcW w:w="960" w:type="dxa"/>
            <w:tcBorders>
              <w:top w:val="single" w:sz="4" w:space="0" w:color="auto"/>
            </w:tcBorders>
            <w:noWrap/>
            <w:hideMark/>
          </w:tcPr>
          <w:p w14:paraId="65908316" w14:textId="77777777" w:rsidR="00290F2C" w:rsidRPr="00353B6B" w:rsidRDefault="00290F2C" w:rsidP="00353B6B">
            <w:pPr>
              <w:pStyle w:val="Normal-Bigtable"/>
              <w:jc w:val="right"/>
            </w:pPr>
            <w:r w:rsidRPr="00353B6B">
              <w:t>WGTP5</w:t>
            </w:r>
          </w:p>
        </w:tc>
        <w:tc>
          <w:tcPr>
            <w:tcW w:w="960" w:type="dxa"/>
            <w:tcBorders>
              <w:top w:val="single" w:sz="4" w:space="0" w:color="auto"/>
            </w:tcBorders>
            <w:noWrap/>
            <w:hideMark/>
          </w:tcPr>
          <w:p w14:paraId="7401C0F3" w14:textId="77777777" w:rsidR="00290F2C" w:rsidRPr="00353B6B" w:rsidRDefault="00290F2C" w:rsidP="00353B6B">
            <w:pPr>
              <w:pStyle w:val="Normal-Bigtable"/>
              <w:jc w:val="right"/>
            </w:pPr>
            <w:r w:rsidRPr="00353B6B">
              <w:t>WGTP6</w:t>
            </w:r>
          </w:p>
        </w:tc>
        <w:tc>
          <w:tcPr>
            <w:tcW w:w="961" w:type="dxa"/>
            <w:tcBorders>
              <w:top w:val="single" w:sz="4" w:space="0" w:color="auto"/>
            </w:tcBorders>
            <w:noWrap/>
            <w:hideMark/>
          </w:tcPr>
          <w:p w14:paraId="025421F1" w14:textId="77777777" w:rsidR="00290F2C" w:rsidRPr="00353B6B" w:rsidRDefault="00290F2C" w:rsidP="00353B6B">
            <w:pPr>
              <w:pStyle w:val="Normal-Bigtable"/>
              <w:jc w:val="right"/>
            </w:pPr>
            <w:r w:rsidRPr="00353B6B">
              <w:t>EPA1</w:t>
            </w:r>
          </w:p>
        </w:tc>
        <w:tc>
          <w:tcPr>
            <w:tcW w:w="960" w:type="dxa"/>
            <w:tcBorders>
              <w:top w:val="single" w:sz="4" w:space="0" w:color="auto"/>
            </w:tcBorders>
            <w:noWrap/>
            <w:hideMark/>
          </w:tcPr>
          <w:p w14:paraId="70A6D12C" w14:textId="77777777" w:rsidR="00290F2C" w:rsidRPr="00353B6B" w:rsidRDefault="00290F2C" w:rsidP="00353B6B">
            <w:pPr>
              <w:pStyle w:val="Normal-Bigtable"/>
              <w:jc w:val="right"/>
            </w:pPr>
            <w:r w:rsidRPr="00353B6B">
              <w:t>EPA2</w:t>
            </w:r>
          </w:p>
        </w:tc>
        <w:tc>
          <w:tcPr>
            <w:tcW w:w="960" w:type="dxa"/>
            <w:tcBorders>
              <w:top w:val="single" w:sz="4" w:space="0" w:color="auto"/>
            </w:tcBorders>
            <w:noWrap/>
            <w:hideMark/>
          </w:tcPr>
          <w:p w14:paraId="4AB36EC9" w14:textId="77777777" w:rsidR="00290F2C" w:rsidRPr="00353B6B" w:rsidRDefault="00290F2C" w:rsidP="00353B6B">
            <w:pPr>
              <w:pStyle w:val="Normal-Bigtable"/>
              <w:jc w:val="right"/>
            </w:pPr>
            <w:r w:rsidRPr="00353B6B">
              <w:t>EPA3</w:t>
            </w:r>
          </w:p>
        </w:tc>
        <w:tc>
          <w:tcPr>
            <w:tcW w:w="961" w:type="dxa"/>
            <w:tcBorders>
              <w:top w:val="single" w:sz="4" w:space="0" w:color="auto"/>
            </w:tcBorders>
            <w:noWrap/>
            <w:hideMark/>
          </w:tcPr>
          <w:p w14:paraId="60ADF1DB" w14:textId="77777777" w:rsidR="00290F2C" w:rsidRPr="00353B6B" w:rsidRDefault="00290F2C" w:rsidP="00353B6B">
            <w:pPr>
              <w:pStyle w:val="Normal-Bigtable"/>
              <w:jc w:val="right"/>
            </w:pPr>
            <w:r w:rsidRPr="00353B6B">
              <w:t>EPA4</w:t>
            </w:r>
          </w:p>
        </w:tc>
      </w:tr>
      <w:tr w:rsidR="001751BA" w:rsidRPr="00D53B7C" w14:paraId="4F9383B0" w14:textId="77777777" w:rsidTr="00521CE5">
        <w:tc>
          <w:tcPr>
            <w:tcW w:w="0" w:type="auto"/>
            <w:tcBorders>
              <w:top w:val="single" w:sz="4" w:space="0" w:color="auto"/>
            </w:tcBorders>
            <w:noWrap/>
            <w:hideMark/>
          </w:tcPr>
          <w:p w14:paraId="64E20F3C" w14:textId="77777777" w:rsidR="00290F2C" w:rsidRPr="00353B6B" w:rsidRDefault="00290F2C" w:rsidP="00353B6B">
            <w:pPr>
              <w:pStyle w:val="Normal-Bigtable"/>
            </w:pPr>
            <w:r w:rsidRPr="00353B6B">
              <w:t>2016</w:t>
            </w:r>
          </w:p>
        </w:tc>
        <w:tc>
          <w:tcPr>
            <w:tcW w:w="0" w:type="auto"/>
            <w:tcBorders>
              <w:top w:val="single" w:sz="4" w:space="0" w:color="auto"/>
            </w:tcBorders>
            <w:noWrap/>
            <w:hideMark/>
          </w:tcPr>
          <w:p w14:paraId="4F6F4E02" w14:textId="77777777" w:rsidR="00290F2C" w:rsidRPr="00353B6B" w:rsidRDefault="00290F2C" w:rsidP="00353B6B">
            <w:pPr>
              <w:pStyle w:val="Normal-Bigtable"/>
            </w:pPr>
            <w:r w:rsidRPr="00353B6B">
              <w:t>PM</w:t>
            </w:r>
            <w:r w:rsidRPr="00353B6B">
              <w:rPr>
                <w:vertAlign w:val="subscript"/>
              </w:rPr>
              <w:t>2.5</w:t>
            </w:r>
          </w:p>
        </w:tc>
        <w:tc>
          <w:tcPr>
            <w:tcW w:w="0" w:type="auto"/>
            <w:tcBorders>
              <w:top w:val="single" w:sz="4" w:space="0" w:color="auto"/>
            </w:tcBorders>
            <w:noWrap/>
            <w:hideMark/>
          </w:tcPr>
          <w:p w14:paraId="7C107B10" w14:textId="77777777" w:rsidR="00290F2C" w:rsidRPr="00353B6B" w:rsidRDefault="00290F2C" w:rsidP="00353B6B">
            <w:pPr>
              <w:pStyle w:val="Normal-Bigtable"/>
            </w:pPr>
            <w:r w:rsidRPr="00353B6B">
              <w:t>1 day max (above ERS)</w:t>
            </w:r>
          </w:p>
        </w:tc>
        <w:tc>
          <w:tcPr>
            <w:tcW w:w="0" w:type="auto"/>
            <w:tcBorders>
              <w:top w:val="single" w:sz="4" w:space="0" w:color="auto"/>
            </w:tcBorders>
            <w:noWrap/>
            <w:hideMark/>
          </w:tcPr>
          <w:p w14:paraId="1F4E1AF0" w14:textId="77777777" w:rsidR="00290F2C" w:rsidRPr="00353B6B" w:rsidRDefault="00290F2C" w:rsidP="00353B6B">
            <w:pPr>
              <w:pStyle w:val="Normal-Bigtable"/>
              <w:jc w:val="right"/>
            </w:pPr>
            <w:r w:rsidRPr="00353B6B">
              <w:t xml:space="preserve">25 </w:t>
            </w:r>
            <w:r w:rsidRPr="00353B6B">
              <w:rPr>
                <w:rFonts w:ascii="Cambria" w:hAnsi="Cambria" w:cs="Cambria"/>
              </w:rPr>
              <w:t>µ</w:t>
            </w:r>
            <w:r w:rsidRPr="00353B6B">
              <w:t>g/m</w:t>
            </w:r>
            <w:r w:rsidRPr="00353B6B">
              <w:rPr>
                <w:vertAlign w:val="superscript"/>
              </w:rPr>
              <w:t>3</w:t>
            </w:r>
          </w:p>
        </w:tc>
        <w:tc>
          <w:tcPr>
            <w:tcW w:w="0" w:type="dxa"/>
            <w:tcBorders>
              <w:top w:val="single" w:sz="4" w:space="0" w:color="auto"/>
            </w:tcBorders>
            <w:noWrap/>
            <w:hideMark/>
          </w:tcPr>
          <w:p w14:paraId="126C2210" w14:textId="77777777" w:rsidR="00290F2C" w:rsidRPr="00353B6B" w:rsidRDefault="00290F2C" w:rsidP="00353B6B">
            <w:pPr>
              <w:pStyle w:val="Normal-Bigtable"/>
              <w:jc w:val="right"/>
            </w:pPr>
            <w:r w:rsidRPr="00353B6B">
              <w:t>17.6</w:t>
            </w:r>
          </w:p>
        </w:tc>
        <w:tc>
          <w:tcPr>
            <w:tcW w:w="0" w:type="dxa"/>
            <w:tcBorders>
              <w:top w:val="single" w:sz="4" w:space="0" w:color="auto"/>
            </w:tcBorders>
            <w:noWrap/>
            <w:hideMark/>
          </w:tcPr>
          <w:p w14:paraId="59636E1E" w14:textId="77777777" w:rsidR="00290F2C" w:rsidRPr="00353B6B" w:rsidRDefault="00290F2C" w:rsidP="00353B6B">
            <w:pPr>
              <w:pStyle w:val="Normal-Bigtable"/>
              <w:jc w:val="right"/>
            </w:pPr>
            <w:r w:rsidRPr="00353B6B">
              <w:t>16.6</w:t>
            </w:r>
          </w:p>
        </w:tc>
        <w:tc>
          <w:tcPr>
            <w:tcW w:w="0" w:type="dxa"/>
            <w:tcBorders>
              <w:top w:val="single" w:sz="4" w:space="0" w:color="auto"/>
            </w:tcBorders>
            <w:noWrap/>
            <w:hideMark/>
          </w:tcPr>
          <w:p w14:paraId="5684587A" w14:textId="77777777" w:rsidR="00290F2C" w:rsidRPr="00353B6B" w:rsidRDefault="00290F2C" w:rsidP="00353B6B">
            <w:pPr>
              <w:pStyle w:val="Normal-Bigtable"/>
              <w:jc w:val="right"/>
            </w:pPr>
          </w:p>
        </w:tc>
        <w:tc>
          <w:tcPr>
            <w:tcW w:w="0" w:type="dxa"/>
            <w:tcBorders>
              <w:top w:val="single" w:sz="4" w:space="0" w:color="auto"/>
            </w:tcBorders>
            <w:noWrap/>
            <w:hideMark/>
          </w:tcPr>
          <w:p w14:paraId="2E432985" w14:textId="77777777" w:rsidR="00290F2C" w:rsidRPr="00353B6B" w:rsidRDefault="00290F2C" w:rsidP="00353B6B">
            <w:pPr>
              <w:pStyle w:val="Normal-Bigtable"/>
              <w:jc w:val="right"/>
            </w:pPr>
          </w:p>
        </w:tc>
        <w:tc>
          <w:tcPr>
            <w:tcW w:w="0" w:type="dxa"/>
            <w:tcBorders>
              <w:top w:val="single" w:sz="4" w:space="0" w:color="auto"/>
            </w:tcBorders>
            <w:noWrap/>
            <w:hideMark/>
          </w:tcPr>
          <w:p w14:paraId="619CAE0E" w14:textId="77777777" w:rsidR="00290F2C" w:rsidRPr="00353B6B" w:rsidRDefault="00290F2C" w:rsidP="00353B6B">
            <w:pPr>
              <w:pStyle w:val="Normal-Bigtable"/>
              <w:jc w:val="right"/>
            </w:pPr>
          </w:p>
        </w:tc>
        <w:tc>
          <w:tcPr>
            <w:tcW w:w="0" w:type="dxa"/>
            <w:tcBorders>
              <w:top w:val="single" w:sz="4" w:space="0" w:color="auto"/>
            </w:tcBorders>
            <w:noWrap/>
            <w:hideMark/>
          </w:tcPr>
          <w:p w14:paraId="52CE27A6" w14:textId="77777777" w:rsidR="00290F2C" w:rsidRPr="00353B6B" w:rsidRDefault="00290F2C" w:rsidP="00353B6B">
            <w:pPr>
              <w:pStyle w:val="Normal-Bigtable"/>
              <w:jc w:val="right"/>
            </w:pPr>
          </w:p>
        </w:tc>
        <w:tc>
          <w:tcPr>
            <w:tcW w:w="0" w:type="dxa"/>
            <w:tcBorders>
              <w:top w:val="single" w:sz="4" w:space="0" w:color="auto"/>
            </w:tcBorders>
            <w:noWrap/>
            <w:hideMark/>
          </w:tcPr>
          <w:p w14:paraId="49D3FFF8" w14:textId="77777777" w:rsidR="00290F2C" w:rsidRPr="00353B6B" w:rsidRDefault="00290F2C" w:rsidP="00353B6B">
            <w:pPr>
              <w:pStyle w:val="Normal-Bigtable"/>
              <w:jc w:val="right"/>
            </w:pPr>
            <w:r w:rsidRPr="00353B6B">
              <w:t>21.3</w:t>
            </w:r>
          </w:p>
        </w:tc>
        <w:tc>
          <w:tcPr>
            <w:tcW w:w="0" w:type="dxa"/>
            <w:tcBorders>
              <w:top w:val="single" w:sz="4" w:space="0" w:color="auto"/>
            </w:tcBorders>
            <w:noWrap/>
            <w:hideMark/>
          </w:tcPr>
          <w:p w14:paraId="650F9FD0" w14:textId="77777777" w:rsidR="00290F2C" w:rsidRPr="00353B6B" w:rsidRDefault="00290F2C" w:rsidP="00353B6B">
            <w:pPr>
              <w:pStyle w:val="Normal-Bigtable"/>
              <w:jc w:val="right"/>
            </w:pPr>
          </w:p>
        </w:tc>
        <w:tc>
          <w:tcPr>
            <w:tcW w:w="0" w:type="dxa"/>
            <w:tcBorders>
              <w:top w:val="single" w:sz="4" w:space="0" w:color="auto"/>
            </w:tcBorders>
            <w:noWrap/>
            <w:hideMark/>
          </w:tcPr>
          <w:p w14:paraId="2372DCC9" w14:textId="77777777" w:rsidR="00290F2C" w:rsidRPr="00353B6B" w:rsidRDefault="00290F2C" w:rsidP="00353B6B">
            <w:pPr>
              <w:pStyle w:val="Normal-Bigtable"/>
              <w:jc w:val="right"/>
            </w:pPr>
          </w:p>
        </w:tc>
        <w:tc>
          <w:tcPr>
            <w:tcW w:w="0" w:type="dxa"/>
            <w:tcBorders>
              <w:top w:val="single" w:sz="4" w:space="0" w:color="auto"/>
            </w:tcBorders>
            <w:noWrap/>
            <w:hideMark/>
          </w:tcPr>
          <w:p w14:paraId="088CC5EB" w14:textId="77777777" w:rsidR="00290F2C" w:rsidRPr="00353B6B" w:rsidRDefault="00290F2C" w:rsidP="00353B6B">
            <w:pPr>
              <w:pStyle w:val="Normal-Bigtable"/>
              <w:jc w:val="right"/>
            </w:pPr>
            <w:r w:rsidRPr="00353B6B">
              <w:t>17.7</w:t>
            </w:r>
          </w:p>
        </w:tc>
      </w:tr>
      <w:tr w:rsidR="001751BA" w:rsidRPr="00D53B7C" w14:paraId="34F98619" w14:textId="77777777" w:rsidTr="00353B6B">
        <w:tc>
          <w:tcPr>
            <w:tcW w:w="0" w:type="auto"/>
            <w:noWrap/>
            <w:hideMark/>
          </w:tcPr>
          <w:p w14:paraId="35F5D4C4" w14:textId="77777777" w:rsidR="00290F2C" w:rsidRPr="00353B6B" w:rsidRDefault="00290F2C" w:rsidP="00353B6B">
            <w:pPr>
              <w:pStyle w:val="Normal-Bigtable"/>
            </w:pPr>
            <w:r w:rsidRPr="00353B6B">
              <w:t>2016</w:t>
            </w:r>
          </w:p>
        </w:tc>
        <w:tc>
          <w:tcPr>
            <w:tcW w:w="0" w:type="auto"/>
            <w:noWrap/>
            <w:hideMark/>
          </w:tcPr>
          <w:p w14:paraId="32F03028" w14:textId="37D38190" w:rsidR="00290F2C" w:rsidRPr="00353B6B" w:rsidRDefault="00E340C3" w:rsidP="00353B6B">
            <w:pPr>
              <w:pStyle w:val="Normal-Bigtable"/>
            </w:pPr>
            <w:r w:rsidRPr="001D6A1E">
              <w:t>PM</w:t>
            </w:r>
            <w:r w:rsidRPr="001D6A1E">
              <w:rPr>
                <w:vertAlign w:val="subscript"/>
              </w:rPr>
              <w:t>2.5</w:t>
            </w:r>
          </w:p>
        </w:tc>
        <w:tc>
          <w:tcPr>
            <w:tcW w:w="0" w:type="auto"/>
            <w:noWrap/>
            <w:hideMark/>
          </w:tcPr>
          <w:p w14:paraId="437436E9" w14:textId="77777777" w:rsidR="00290F2C" w:rsidRPr="00353B6B" w:rsidRDefault="00290F2C" w:rsidP="00353B6B">
            <w:pPr>
              <w:pStyle w:val="Normal-Bigtable"/>
            </w:pPr>
            <w:r w:rsidRPr="00353B6B">
              <w:t>1 year</w:t>
            </w:r>
          </w:p>
        </w:tc>
        <w:tc>
          <w:tcPr>
            <w:tcW w:w="0" w:type="auto"/>
            <w:noWrap/>
            <w:hideMark/>
          </w:tcPr>
          <w:p w14:paraId="5C6B7451" w14:textId="2DDFD160" w:rsidR="00290F2C" w:rsidRPr="00353B6B" w:rsidRDefault="00290F2C" w:rsidP="00353B6B">
            <w:pPr>
              <w:pStyle w:val="Normal-Bigtable"/>
              <w:jc w:val="right"/>
            </w:pPr>
            <w:r w:rsidRPr="00353B6B">
              <w:t xml:space="preserve">8 </w:t>
            </w:r>
            <w:r w:rsidRPr="00353B6B">
              <w:rPr>
                <w:rFonts w:ascii="Cambria" w:hAnsi="Cambria" w:cs="Cambria"/>
              </w:rPr>
              <w:t>µ</w:t>
            </w:r>
            <w:r w:rsidRPr="00353B6B">
              <w:t>g/</w:t>
            </w:r>
            <w:r w:rsidR="00935BD4" w:rsidRPr="001D6A1E">
              <w:t>m</w:t>
            </w:r>
            <w:r w:rsidR="00935BD4" w:rsidRPr="001D6A1E">
              <w:rPr>
                <w:vertAlign w:val="superscript"/>
              </w:rPr>
              <w:t>3</w:t>
            </w:r>
          </w:p>
        </w:tc>
        <w:tc>
          <w:tcPr>
            <w:tcW w:w="960" w:type="dxa"/>
            <w:noWrap/>
            <w:hideMark/>
          </w:tcPr>
          <w:p w14:paraId="215A21F1" w14:textId="77777777" w:rsidR="00290F2C" w:rsidRPr="00353B6B" w:rsidRDefault="00290F2C" w:rsidP="00353B6B">
            <w:pPr>
              <w:pStyle w:val="Normal-Bigtable"/>
              <w:jc w:val="right"/>
            </w:pPr>
            <w:r w:rsidRPr="00353B6B">
              <w:t>5.2</w:t>
            </w:r>
          </w:p>
        </w:tc>
        <w:tc>
          <w:tcPr>
            <w:tcW w:w="960" w:type="dxa"/>
            <w:noWrap/>
            <w:hideMark/>
          </w:tcPr>
          <w:p w14:paraId="19D4DE37" w14:textId="77777777" w:rsidR="00290F2C" w:rsidRPr="00353B6B" w:rsidRDefault="00290F2C" w:rsidP="00353B6B">
            <w:pPr>
              <w:pStyle w:val="Normal-Bigtable"/>
              <w:jc w:val="right"/>
            </w:pPr>
            <w:r w:rsidRPr="00353B6B">
              <w:t>5.8</w:t>
            </w:r>
          </w:p>
        </w:tc>
        <w:tc>
          <w:tcPr>
            <w:tcW w:w="960" w:type="dxa"/>
            <w:noWrap/>
            <w:hideMark/>
          </w:tcPr>
          <w:p w14:paraId="165D9849" w14:textId="77777777" w:rsidR="00290F2C" w:rsidRPr="00353B6B" w:rsidRDefault="00290F2C" w:rsidP="00353B6B">
            <w:pPr>
              <w:pStyle w:val="Normal-Bigtable"/>
              <w:jc w:val="right"/>
            </w:pPr>
          </w:p>
        </w:tc>
        <w:tc>
          <w:tcPr>
            <w:tcW w:w="961" w:type="dxa"/>
            <w:noWrap/>
            <w:hideMark/>
          </w:tcPr>
          <w:p w14:paraId="1FA7D3C1" w14:textId="77777777" w:rsidR="00290F2C" w:rsidRPr="00353B6B" w:rsidRDefault="00290F2C" w:rsidP="00353B6B">
            <w:pPr>
              <w:pStyle w:val="Normal-Bigtable"/>
              <w:jc w:val="right"/>
            </w:pPr>
          </w:p>
        </w:tc>
        <w:tc>
          <w:tcPr>
            <w:tcW w:w="960" w:type="dxa"/>
            <w:noWrap/>
            <w:hideMark/>
          </w:tcPr>
          <w:p w14:paraId="0473658A" w14:textId="77777777" w:rsidR="00290F2C" w:rsidRPr="00353B6B" w:rsidRDefault="00290F2C" w:rsidP="00353B6B">
            <w:pPr>
              <w:pStyle w:val="Normal-Bigtable"/>
              <w:jc w:val="right"/>
            </w:pPr>
          </w:p>
        </w:tc>
        <w:tc>
          <w:tcPr>
            <w:tcW w:w="960" w:type="dxa"/>
            <w:noWrap/>
            <w:hideMark/>
          </w:tcPr>
          <w:p w14:paraId="5A0B0B1D" w14:textId="77777777" w:rsidR="00290F2C" w:rsidRPr="00353B6B" w:rsidRDefault="00290F2C" w:rsidP="00353B6B">
            <w:pPr>
              <w:pStyle w:val="Normal-Bigtable"/>
              <w:jc w:val="right"/>
            </w:pPr>
          </w:p>
        </w:tc>
        <w:tc>
          <w:tcPr>
            <w:tcW w:w="961" w:type="dxa"/>
            <w:noWrap/>
            <w:hideMark/>
          </w:tcPr>
          <w:p w14:paraId="74B64946" w14:textId="77777777" w:rsidR="00290F2C" w:rsidRPr="00353B6B" w:rsidRDefault="00290F2C" w:rsidP="00353B6B">
            <w:pPr>
              <w:pStyle w:val="Normal-Bigtable"/>
              <w:jc w:val="right"/>
            </w:pPr>
            <w:r w:rsidRPr="00353B6B">
              <w:t>6.5</w:t>
            </w:r>
          </w:p>
        </w:tc>
        <w:tc>
          <w:tcPr>
            <w:tcW w:w="960" w:type="dxa"/>
            <w:noWrap/>
            <w:hideMark/>
          </w:tcPr>
          <w:p w14:paraId="1025F84C" w14:textId="77777777" w:rsidR="00290F2C" w:rsidRPr="00353B6B" w:rsidRDefault="00290F2C" w:rsidP="00353B6B">
            <w:pPr>
              <w:pStyle w:val="Normal-Bigtable"/>
              <w:jc w:val="right"/>
            </w:pPr>
          </w:p>
        </w:tc>
        <w:tc>
          <w:tcPr>
            <w:tcW w:w="960" w:type="dxa"/>
            <w:noWrap/>
            <w:hideMark/>
          </w:tcPr>
          <w:p w14:paraId="1BB32473" w14:textId="77777777" w:rsidR="00290F2C" w:rsidRPr="00353B6B" w:rsidRDefault="00290F2C" w:rsidP="00353B6B">
            <w:pPr>
              <w:pStyle w:val="Normal-Bigtable"/>
              <w:jc w:val="right"/>
            </w:pPr>
          </w:p>
        </w:tc>
        <w:tc>
          <w:tcPr>
            <w:tcW w:w="961" w:type="dxa"/>
            <w:noWrap/>
            <w:hideMark/>
          </w:tcPr>
          <w:p w14:paraId="428A0307" w14:textId="77777777" w:rsidR="00290F2C" w:rsidRPr="00353B6B" w:rsidRDefault="00290F2C" w:rsidP="00353B6B">
            <w:pPr>
              <w:pStyle w:val="Normal-Bigtable"/>
              <w:jc w:val="right"/>
            </w:pPr>
            <w:r w:rsidRPr="00353B6B">
              <w:t>6.3</w:t>
            </w:r>
          </w:p>
        </w:tc>
      </w:tr>
      <w:tr w:rsidR="001751BA" w:rsidRPr="00D53B7C" w14:paraId="28F7ADFC" w14:textId="77777777" w:rsidTr="00353B6B">
        <w:tc>
          <w:tcPr>
            <w:tcW w:w="0" w:type="auto"/>
            <w:noWrap/>
            <w:hideMark/>
          </w:tcPr>
          <w:p w14:paraId="6043DA3C" w14:textId="77777777" w:rsidR="00290F2C" w:rsidRPr="00353B6B" w:rsidRDefault="00290F2C" w:rsidP="00353B6B">
            <w:pPr>
              <w:pStyle w:val="Normal-Bigtable"/>
            </w:pPr>
            <w:r w:rsidRPr="00353B6B">
              <w:t>2016</w:t>
            </w:r>
          </w:p>
        </w:tc>
        <w:tc>
          <w:tcPr>
            <w:tcW w:w="0" w:type="auto"/>
            <w:noWrap/>
            <w:hideMark/>
          </w:tcPr>
          <w:p w14:paraId="26182343" w14:textId="77777777" w:rsidR="00290F2C" w:rsidRPr="00353B6B" w:rsidRDefault="00290F2C" w:rsidP="00353B6B">
            <w:pPr>
              <w:pStyle w:val="Normal-Bigtable"/>
            </w:pPr>
            <w:r w:rsidRPr="00353B6B">
              <w:t>PM</w:t>
            </w:r>
            <w:r w:rsidRPr="00353B6B">
              <w:rPr>
                <w:vertAlign w:val="subscript"/>
              </w:rPr>
              <w:t>10</w:t>
            </w:r>
          </w:p>
        </w:tc>
        <w:tc>
          <w:tcPr>
            <w:tcW w:w="0" w:type="auto"/>
            <w:noWrap/>
            <w:hideMark/>
          </w:tcPr>
          <w:p w14:paraId="070D97A9" w14:textId="77777777" w:rsidR="00290F2C" w:rsidRPr="00353B6B" w:rsidRDefault="00290F2C" w:rsidP="00353B6B">
            <w:pPr>
              <w:pStyle w:val="Normal-Bigtable"/>
            </w:pPr>
            <w:r w:rsidRPr="00353B6B">
              <w:t>1 day max (above ERS)</w:t>
            </w:r>
          </w:p>
        </w:tc>
        <w:tc>
          <w:tcPr>
            <w:tcW w:w="0" w:type="auto"/>
            <w:noWrap/>
            <w:hideMark/>
          </w:tcPr>
          <w:p w14:paraId="2F7FEB76" w14:textId="77663F77" w:rsidR="00290F2C" w:rsidRPr="00353B6B" w:rsidRDefault="00290F2C" w:rsidP="00353B6B">
            <w:pPr>
              <w:pStyle w:val="Normal-Bigtable"/>
              <w:jc w:val="right"/>
            </w:pPr>
            <w:r w:rsidRPr="00353B6B">
              <w:t xml:space="preserve">50 </w:t>
            </w:r>
            <w:r w:rsidRPr="00353B6B">
              <w:rPr>
                <w:rFonts w:ascii="Cambria" w:hAnsi="Cambria" w:cs="Cambria"/>
              </w:rPr>
              <w:t>µ</w:t>
            </w:r>
            <w:r w:rsidRPr="00353B6B">
              <w:t>g/</w:t>
            </w:r>
            <w:r w:rsidR="00935BD4" w:rsidRPr="001D6A1E">
              <w:t>m</w:t>
            </w:r>
            <w:r w:rsidR="00935BD4" w:rsidRPr="001D6A1E">
              <w:rPr>
                <w:vertAlign w:val="superscript"/>
              </w:rPr>
              <w:t>3</w:t>
            </w:r>
          </w:p>
        </w:tc>
        <w:tc>
          <w:tcPr>
            <w:tcW w:w="960" w:type="dxa"/>
            <w:noWrap/>
            <w:hideMark/>
          </w:tcPr>
          <w:p w14:paraId="5978E921" w14:textId="77777777" w:rsidR="00290F2C" w:rsidRPr="00353B6B" w:rsidRDefault="00290F2C" w:rsidP="00353B6B">
            <w:pPr>
              <w:pStyle w:val="Normal-Bigtable"/>
              <w:jc w:val="right"/>
            </w:pPr>
            <w:r w:rsidRPr="00353B6B">
              <w:t>43.8</w:t>
            </w:r>
          </w:p>
        </w:tc>
        <w:tc>
          <w:tcPr>
            <w:tcW w:w="960" w:type="dxa"/>
            <w:noWrap/>
            <w:hideMark/>
          </w:tcPr>
          <w:p w14:paraId="0E9479F9" w14:textId="77777777" w:rsidR="00290F2C" w:rsidRPr="00353B6B" w:rsidRDefault="00290F2C" w:rsidP="00353B6B">
            <w:pPr>
              <w:pStyle w:val="Normal-Bigtable"/>
              <w:jc w:val="right"/>
            </w:pPr>
            <w:r w:rsidRPr="00353B6B">
              <w:t>29.9</w:t>
            </w:r>
          </w:p>
        </w:tc>
        <w:tc>
          <w:tcPr>
            <w:tcW w:w="960" w:type="dxa"/>
            <w:noWrap/>
            <w:hideMark/>
          </w:tcPr>
          <w:p w14:paraId="7117F6E8" w14:textId="77777777" w:rsidR="00290F2C" w:rsidRPr="00353B6B" w:rsidRDefault="00290F2C" w:rsidP="00353B6B">
            <w:pPr>
              <w:pStyle w:val="Normal-Bigtable"/>
              <w:jc w:val="right"/>
            </w:pPr>
          </w:p>
        </w:tc>
        <w:tc>
          <w:tcPr>
            <w:tcW w:w="961" w:type="dxa"/>
            <w:noWrap/>
            <w:hideMark/>
          </w:tcPr>
          <w:p w14:paraId="3F681DFD" w14:textId="77777777" w:rsidR="00290F2C" w:rsidRPr="00353B6B" w:rsidRDefault="00290F2C" w:rsidP="00353B6B">
            <w:pPr>
              <w:pStyle w:val="Normal-Bigtable"/>
              <w:jc w:val="right"/>
            </w:pPr>
            <w:r w:rsidRPr="00353B6B">
              <w:t>53.2 (1)</w:t>
            </w:r>
          </w:p>
        </w:tc>
        <w:tc>
          <w:tcPr>
            <w:tcW w:w="960" w:type="dxa"/>
            <w:noWrap/>
            <w:hideMark/>
          </w:tcPr>
          <w:p w14:paraId="1853488E" w14:textId="77777777" w:rsidR="00290F2C" w:rsidRPr="00353B6B" w:rsidRDefault="00290F2C" w:rsidP="00353B6B">
            <w:pPr>
              <w:pStyle w:val="Normal-Bigtable"/>
              <w:jc w:val="right"/>
            </w:pPr>
          </w:p>
        </w:tc>
        <w:tc>
          <w:tcPr>
            <w:tcW w:w="960" w:type="dxa"/>
            <w:noWrap/>
            <w:hideMark/>
          </w:tcPr>
          <w:p w14:paraId="4E133AAA" w14:textId="77777777" w:rsidR="00290F2C" w:rsidRPr="00353B6B" w:rsidRDefault="00290F2C" w:rsidP="00353B6B">
            <w:pPr>
              <w:pStyle w:val="Normal-Bigtable"/>
              <w:jc w:val="right"/>
            </w:pPr>
          </w:p>
        </w:tc>
        <w:tc>
          <w:tcPr>
            <w:tcW w:w="961" w:type="dxa"/>
            <w:noWrap/>
            <w:hideMark/>
          </w:tcPr>
          <w:p w14:paraId="52BE65BF" w14:textId="77777777" w:rsidR="00290F2C" w:rsidRPr="00353B6B" w:rsidRDefault="00290F2C" w:rsidP="00353B6B">
            <w:pPr>
              <w:pStyle w:val="Normal-Bigtable"/>
              <w:jc w:val="right"/>
            </w:pPr>
            <w:r w:rsidRPr="00353B6B">
              <w:t>34.3</w:t>
            </w:r>
          </w:p>
        </w:tc>
        <w:tc>
          <w:tcPr>
            <w:tcW w:w="960" w:type="dxa"/>
            <w:noWrap/>
            <w:hideMark/>
          </w:tcPr>
          <w:p w14:paraId="6D522FFE" w14:textId="77777777" w:rsidR="00290F2C" w:rsidRPr="00353B6B" w:rsidRDefault="00290F2C" w:rsidP="00353B6B">
            <w:pPr>
              <w:pStyle w:val="Normal-Bigtable"/>
              <w:jc w:val="right"/>
            </w:pPr>
            <w:r w:rsidRPr="00353B6B">
              <w:t>53.8 (3)</w:t>
            </w:r>
          </w:p>
        </w:tc>
        <w:tc>
          <w:tcPr>
            <w:tcW w:w="960" w:type="dxa"/>
            <w:noWrap/>
            <w:hideMark/>
          </w:tcPr>
          <w:p w14:paraId="05081ACA" w14:textId="77777777" w:rsidR="00290F2C" w:rsidRPr="00353B6B" w:rsidRDefault="00290F2C" w:rsidP="00353B6B">
            <w:pPr>
              <w:pStyle w:val="Normal-Bigtable"/>
              <w:jc w:val="right"/>
            </w:pPr>
          </w:p>
        </w:tc>
        <w:tc>
          <w:tcPr>
            <w:tcW w:w="961" w:type="dxa"/>
            <w:noWrap/>
            <w:hideMark/>
          </w:tcPr>
          <w:p w14:paraId="22F86012" w14:textId="77777777" w:rsidR="00290F2C" w:rsidRPr="00353B6B" w:rsidRDefault="00290F2C" w:rsidP="00353B6B">
            <w:pPr>
              <w:pStyle w:val="Normal-Bigtable"/>
              <w:jc w:val="right"/>
            </w:pPr>
            <w:r w:rsidRPr="00353B6B">
              <w:t>38.8</w:t>
            </w:r>
          </w:p>
        </w:tc>
      </w:tr>
      <w:tr w:rsidR="001751BA" w:rsidRPr="00D53B7C" w14:paraId="4334D9B7" w14:textId="77777777" w:rsidTr="00353B6B">
        <w:tc>
          <w:tcPr>
            <w:tcW w:w="0" w:type="auto"/>
            <w:noWrap/>
            <w:hideMark/>
          </w:tcPr>
          <w:p w14:paraId="304D4F5B" w14:textId="77777777" w:rsidR="00290F2C" w:rsidRPr="00353B6B" w:rsidRDefault="00290F2C" w:rsidP="00353B6B">
            <w:pPr>
              <w:pStyle w:val="Normal-Bigtable"/>
            </w:pPr>
            <w:r w:rsidRPr="00353B6B">
              <w:t>2016</w:t>
            </w:r>
          </w:p>
        </w:tc>
        <w:tc>
          <w:tcPr>
            <w:tcW w:w="0" w:type="auto"/>
            <w:noWrap/>
            <w:hideMark/>
          </w:tcPr>
          <w:p w14:paraId="20EA14B3" w14:textId="173EF766" w:rsidR="00290F2C" w:rsidRPr="00353B6B" w:rsidRDefault="00B2211F" w:rsidP="00353B6B">
            <w:pPr>
              <w:pStyle w:val="Normal-Bigtable"/>
            </w:pPr>
            <w:r w:rsidRPr="001D6A1E">
              <w:t>PM</w:t>
            </w:r>
            <w:r w:rsidRPr="001D6A1E">
              <w:rPr>
                <w:vertAlign w:val="subscript"/>
              </w:rPr>
              <w:t>10</w:t>
            </w:r>
          </w:p>
        </w:tc>
        <w:tc>
          <w:tcPr>
            <w:tcW w:w="0" w:type="auto"/>
            <w:noWrap/>
            <w:hideMark/>
          </w:tcPr>
          <w:p w14:paraId="4F28EB2C" w14:textId="77777777" w:rsidR="00290F2C" w:rsidRPr="00353B6B" w:rsidRDefault="00290F2C" w:rsidP="00353B6B">
            <w:pPr>
              <w:pStyle w:val="Normal-Bigtable"/>
            </w:pPr>
            <w:r w:rsidRPr="00353B6B">
              <w:t>1 year</w:t>
            </w:r>
          </w:p>
        </w:tc>
        <w:tc>
          <w:tcPr>
            <w:tcW w:w="0" w:type="auto"/>
            <w:noWrap/>
            <w:hideMark/>
          </w:tcPr>
          <w:p w14:paraId="6FD2D025" w14:textId="7B0C5D01" w:rsidR="00290F2C" w:rsidRPr="00353B6B" w:rsidRDefault="00290F2C" w:rsidP="00353B6B">
            <w:pPr>
              <w:pStyle w:val="Normal-Bigtable"/>
              <w:jc w:val="right"/>
            </w:pPr>
            <w:r w:rsidRPr="00353B6B">
              <w:t xml:space="preserve">20 </w:t>
            </w:r>
            <w:r w:rsidR="006A44FD" w:rsidRPr="001D6A1E">
              <w:rPr>
                <w:rFonts w:ascii="Cambria" w:hAnsi="Cambria" w:cs="Cambria"/>
              </w:rPr>
              <w:t>µ</w:t>
            </w:r>
            <w:r w:rsidR="006A44FD" w:rsidRPr="001D6A1E">
              <w:t>g/m</w:t>
            </w:r>
            <w:r w:rsidR="006A44FD" w:rsidRPr="001D6A1E">
              <w:rPr>
                <w:vertAlign w:val="superscript"/>
              </w:rPr>
              <w:t>3</w:t>
            </w:r>
          </w:p>
        </w:tc>
        <w:tc>
          <w:tcPr>
            <w:tcW w:w="960" w:type="dxa"/>
            <w:noWrap/>
            <w:hideMark/>
          </w:tcPr>
          <w:p w14:paraId="0588217E" w14:textId="77777777" w:rsidR="00290F2C" w:rsidRPr="00353B6B" w:rsidRDefault="00290F2C" w:rsidP="00353B6B">
            <w:pPr>
              <w:pStyle w:val="Normal-Bigtable"/>
              <w:jc w:val="right"/>
            </w:pPr>
            <w:r w:rsidRPr="00353B6B">
              <w:t>15.9</w:t>
            </w:r>
          </w:p>
        </w:tc>
        <w:tc>
          <w:tcPr>
            <w:tcW w:w="960" w:type="dxa"/>
            <w:noWrap/>
            <w:hideMark/>
          </w:tcPr>
          <w:p w14:paraId="5279909A" w14:textId="77777777" w:rsidR="00290F2C" w:rsidRPr="00353B6B" w:rsidRDefault="00290F2C" w:rsidP="00353B6B">
            <w:pPr>
              <w:pStyle w:val="Normal-Bigtable"/>
              <w:jc w:val="right"/>
            </w:pPr>
            <w:r w:rsidRPr="00353B6B">
              <w:t>13.8</w:t>
            </w:r>
          </w:p>
        </w:tc>
        <w:tc>
          <w:tcPr>
            <w:tcW w:w="960" w:type="dxa"/>
            <w:noWrap/>
            <w:hideMark/>
          </w:tcPr>
          <w:p w14:paraId="1CAD35C5" w14:textId="77777777" w:rsidR="00290F2C" w:rsidRPr="00353B6B" w:rsidRDefault="00290F2C" w:rsidP="00353B6B">
            <w:pPr>
              <w:pStyle w:val="Normal-Bigtable"/>
              <w:jc w:val="right"/>
            </w:pPr>
          </w:p>
        </w:tc>
        <w:tc>
          <w:tcPr>
            <w:tcW w:w="961" w:type="dxa"/>
            <w:noWrap/>
            <w:hideMark/>
          </w:tcPr>
          <w:p w14:paraId="3BF48788" w14:textId="77777777" w:rsidR="00290F2C" w:rsidRPr="00353B6B" w:rsidRDefault="00290F2C" w:rsidP="00353B6B">
            <w:pPr>
              <w:pStyle w:val="Normal-Bigtable"/>
              <w:jc w:val="right"/>
            </w:pPr>
            <w:r w:rsidRPr="00353B6B">
              <w:t>23.4</w:t>
            </w:r>
          </w:p>
        </w:tc>
        <w:tc>
          <w:tcPr>
            <w:tcW w:w="960" w:type="dxa"/>
            <w:noWrap/>
            <w:hideMark/>
          </w:tcPr>
          <w:p w14:paraId="2F003264" w14:textId="77777777" w:rsidR="00290F2C" w:rsidRPr="00353B6B" w:rsidRDefault="00290F2C" w:rsidP="00353B6B">
            <w:pPr>
              <w:pStyle w:val="Normal-Bigtable"/>
              <w:jc w:val="right"/>
            </w:pPr>
          </w:p>
        </w:tc>
        <w:tc>
          <w:tcPr>
            <w:tcW w:w="960" w:type="dxa"/>
            <w:noWrap/>
            <w:hideMark/>
          </w:tcPr>
          <w:p w14:paraId="3599F2D5" w14:textId="77777777" w:rsidR="00290F2C" w:rsidRPr="00353B6B" w:rsidRDefault="00290F2C" w:rsidP="00353B6B">
            <w:pPr>
              <w:pStyle w:val="Normal-Bigtable"/>
              <w:jc w:val="right"/>
            </w:pPr>
          </w:p>
        </w:tc>
        <w:tc>
          <w:tcPr>
            <w:tcW w:w="961" w:type="dxa"/>
            <w:noWrap/>
            <w:hideMark/>
          </w:tcPr>
          <w:p w14:paraId="6E059A4F" w14:textId="77777777" w:rsidR="00290F2C" w:rsidRPr="00353B6B" w:rsidRDefault="00290F2C" w:rsidP="00353B6B">
            <w:pPr>
              <w:pStyle w:val="Normal-Bigtable"/>
              <w:jc w:val="right"/>
            </w:pPr>
            <w:r w:rsidRPr="00353B6B">
              <w:t>13</w:t>
            </w:r>
          </w:p>
        </w:tc>
        <w:tc>
          <w:tcPr>
            <w:tcW w:w="960" w:type="dxa"/>
            <w:noWrap/>
            <w:hideMark/>
          </w:tcPr>
          <w:p w14:paraId="67FDCD18" w14:textId="77777777" w:rsidR="00290F2C" w:rsidRPr="00353B6B" w:rsidRDefault="00290F2C" w:rsidP="00353B6B">
            <w:pPr>
              <w:pStyle w:val="Normal-Bigtable"/>
              <w:jc w:val="right"/>
            </w:pPr>
            <w:r w:rsidRPr="00353B6B">
              <w:t>18.5</w:t>
            </w:r>
          </w:p>
        </w:tc>
        <w:tc>
          <w:tcPr>
            <w:tcW w:w="960" w:type="dxa"/>
            <w:noWrap/>
            <w:hideMark/>
          </w:tcPr>
          <w:p w14:paraId="0EB2106D" w14:textId="77777777" w:rsidR="00290F2C" w:rsidRPr="00353B6B" w:rsidRDefault="00290F2C" w:rsidP="00353B6B">
            <w:pPr>
              <w:pStyle w:val="Normal-Bigtable"/>
              <w:jc w:val="right"/>
            </w:pPr>
          </w:p>
        </w:tc>
        <w:tc>
          <w:tcPr>
            <w:tcW w:w="961" w:type="dxa"/>
            <w:noWrap/>
            <w:hideMark/>
          </w:tcPr>
          <w:p w14:paraId="602CDEFE" w14:textId="77777777" w:rsidR="00290F2C" w:rsidRPr="00353B6B" w:rsidRDefault="00290F2C" w:rsidP="00353B6B">
            <w:pPr>
              <w:pStyle w:val="Normal-Bigtable"/>
              <w:jc w:val="right"/>
            </w:pPr>
            <w:r w:rsidRPr="00353B6B">
              <w:t>15.2</w:t>
            </w:r>
          </w:p>
        </w:tc>
      </w:tr>
      <w:tr w:rsidR="001751BA" w:rsidRPr="00D53B7C" w14:paraId="257AF252" w14:textId="77777777" w:rsidTr="00353B6B">
        <w:tc>
          <w:tcPr>
            <w:tcW w:w="0" w:type="auto"/>
            <w:noWrap/>
            <w:hideMark/>
          </w:tcPr>
          <w:p w14:paraId="5135B127" w14:textId="77777777" w:rsidR="00290F2C" w:rsidRPr="00353B6B" w:rsidRDefault="00290F2C" w:rsidP="00353B6B">
            <w:pPr>
              <w:pStyle w:val="Normal-Bigtable"/>
            </w:pPr>
            <w:r w:rsidRPr="00353B6B">
              <w:t>2016</w:t>
            </w:r>
          </w:p>
        </w:tc>
        <w:tc>
          <w:tcPr>
            <w:tcW w:w="0" w:type="auto"/>
            <w:noWrap/>
            <w:hideMark/>
          </w:tcPr>
          <w:p w14:paraId="13DA10FE" w14:textId="77777777" w:rsidR="00290F2C" w:rsidRPr="00353B6B" w:rsidRDefault="00290F2C" w:rsidP="00353B6B">
            <w:pPr>
              <w:pStyle w:val="Normal-Bigtable"/>
            </w:pPr>
            <w:r w:rsidRPr="00353B6B">
              <w:t>NO</w:t>
            </w:r>
            <w:r w:rsidRPr="00353B6B">
              <w:rPr>
                <w:vertAlign w:val="subscript"/>
              </w:rPr>
              <w:t>2</w:t>
            </w:r>
          </w:p>
        </w:tc>
        <w:tc>
          <w:tcPr>
            <w:tcW w:w="0" w:type="auto"/>
            <w:noWrap/>
            <w:hideMark/>
          </w:tcPr>
          <w:p w14:paraId="2FCAA25D" w14:textId="77777777" w:rsidR="00290F2C" w:rsidRPr="00353B6B" w:rsidRDefault="00290F2C" w:rsidP="00353B6B">
            <w:pPr>
              <w:pStyle w:val="Normal-Bigtable"/>
            </w:pPr>
            <w:r w:rsidRPr="00353B6B">
              <w:t>1 day max (above ERS)</w:t>
            </w:r>
          </w:p>
        </w:tc>
        <w:tc>
          <w:tcPr>
            <w:tcW w:w="0" w:type="auto"/>
            <w:noWrap/>
            <w:hideMark/>
          </w:tcPr>
          <w:p w14:paraId="0BC38535" w14:textId="77777777" w:rsidR="00290F2C" w:rsidRPr="00353B6B" w:rsidRDefault="00290F2C" w:rsidP="00353B6B">
            <w:pPr>
              <w:pStyle w:val="Normal-Bigtable"/>
              <w:jc w:val="right"/>
            </w:pPr>
            <w:r w:rsidRPr="00353B6B">
              <w:t>80 ppb</w:t>
            </w:r>
          </w:p>
        </w:tc>
        <w:tc>
          <w:tcPr>
            <w:tcW w:w="960" w:type="dxa"/>
            <w:noWrap/>
            <w:hideMark/>
          </w:tcPr>
          <w:p w14:paraId="66D9F74D" w14:textId="77777777" w:rsidR="00290F2C" w:rsidRPr="00353B6B" w:rsidRDefault="00290F2C" w:rsidP="00353B6B">
            <w:pPr>
              <w:pStyle w:val="Normal-Bigtable"/>
              <w:jc w:val="right"/>
            </w:pPr>
          </w:p>
        </w:tc>
        <w:tc>
          <w:tcPr>
            <w:tcW w:w="960" w:type="dxa"/>
            <w:noWrap/>
            <w:hideMark/>
          </w:tcPr>
          <w:p w14:paraId="52F135E4" w14:textId="77777777" w:rsidR="00290F2C" w:rsidRPr="00353B6B" w:rsidRDefault="00290F2C" w:rsidP="00353B6B">
            <w:pPr>
              <w:pStyle w:val="Normal-Bigtable"/>
              <w:jc w:val="right"/>
            </w:pPr>
          </w:p>
        </w:tc>
        <w:tc>
          <w:tcPr>
            <w:tcW w:w="960" w:type="dxa"/>
            <w:noWrap/>
            <w:hideMark/>
          </w:tcPr>
          <w:p w14:paraId="0AAD3B68" w14:textId="77777777" w:rsidR="00290F2C" w:rsidRPr="00353B6B" w:rsidRDefault="00290F2C" w:rsidP="00353B6B">
            <w:pPr>
              <w:pStyle w:val="Normal-Bigtable"/>
              <w:jc w:val="right"/>
            </w:pPr>
          </w:p>
        </w:tc>
        <w:tc>
          <w:tcPr>
            <w:tcW w:w="961" w:type="dxa"/>
            <w:noWrap/>
            <w:hideMark/>
          </w:tcPr>
          <w:p w14:paraId="32CCB483" w14:textId="77777777" w:rsidR="00290F2C" w:rsidRPr="00353B6B" w:rsidRDefault="00290F2C" w:rsidP="00353B6B">
            <w:pPr>
              <w:pStyle w:val="Normal-Bigtable"/>
              <w:jc w:val="right"/>
            </w:pPr>
            <w:r w:rsidRPr="00353B6B">
              <w:t>25.5</w:t>
            </w:r>
          </w:p>
        </w:tc>
        <w:tc>
          <w:tcPr>
            <w:tcW w:w="960" w:type="dxa"/>
            <w:noWrap/>
            <w:hideMark/>
          </w:tcPr>
          <w:p w14:paraId="7235D41D" w14:textId="77777777" w:rsidR="00290F2C" w:rsidRPr="00353B6B" w:rsidRDefault="00290F2C" w:rsidP="00353B6B">
            <w:pPr>
              <w:pStyle w:val="Normal-Bigtable"/>
              <w:jc w:val="right"/>
            </w:pPr>
          </w:p>
        </w:tc>
        <w:tc>
          <w:tcPr>
            <w:tcW w:w="960" w:type="dxa"/>
            <w:noWrap/>
            <w:hideMark/>
          </w:tcPr>
          <w:p w14:paraId="1617442A" w14:textId="77777777" w:rsidR="00290F2C" w:rsidRPr="00353B6B" w:rsidRDefault="00290F2C" w:rsidP="00353B6B">
            <w:pPr>
              <w:pStyle w:val="Normal-Bigtable"/>
              <w:jc w:val="right"/>
            </w:pPr>
          </w:p>
        </w:tc>
        <w:tc>
          <w:tcPr>
            <w:tcW w:w="961" w:type="dxa"/>
            <w:noWrap/>
            <w:hideMark/>
          </w:tcPr>
          <w:p w14:paraId="159EBAD4" w14:textId="77777777" w:rsidR="00290F2C" w:rsidRPr="00353B6B" w:rsidRDefault="00290F2C" w:rsidP="00353B6B">
            <w:pPr>
              <w:pStyle w:val="Normal-Bigtable"/>
              <w:jc w:val="right"/>
            </w:pPr>
            <w:r w:rsidRPr="00353B6B">
              <w:t>34</w:t>
            </w:r>
          </w:p>
        </w:tc>
        <w:tc>
          <w:tcPr>
            <w:tcW w:w="960" w:type="dxa"/>
            <w:noWrap/>
            <w:hideMark/>
          </w:tcPr>
          <w:p w14:paraId="05721A01" w14:textId="77777777" w:rsidR="00290F2C" w:rsidRPr="00353B6B" w:rsidRDefault="00290F2C" w:rsidP="00353B6B">
            <w:pPr>
              <w:pStyle w:val="Normal-Bigtable"/>
              <w:jc w:val="right"/>
            </w:pPr>
          </w:p>
        </w:tc>
        <w:tc>
          <w:tcPr>
            <w:tcW w:w="960" w:type="dxa"/>
            <w:noWrap/>
            <w:hideMark/>
          </w:tcPr>
          <w:p w14:paraId="055C5AAE" w14:textId="77777777" w:rsidR="00290F2C" w:rsidRPr="00353B6B" w:rsidRDefault="00290F2C" w:rsidP="00353B6B">
            <w:pPr>
              <w:pStyle w:val="Normal-Bigtable"/>
              <w:jc w:val="right"/>
            </w:pPr>
          </w:p>
        </w:tc>
        <w:tc>
          <w:tcPr>
            <w:tcW w:w="961" w:type="dxa"/>
            <w:noWrap/>
            <w:hideMark/>
          </w:tcPr>
          <w:p w14:paraId="430F6F2C" w14:textId="77777777" w:rsidR="00290F2C" w:rsidRPr="00353B6B" w:rsidRDefault="00290F2C" w:rsidP="00353B6B">
            <w:pPr>
              <w:pStyle w:val="Normal-Bigtable"/>
              <w:jc w:val="right"/>
            </w:pPr>
            <w:r w:rsidRPr="00353B6B">
              <w:t>38</w:t>
            </w:r>
          </w:p>
        </w:tc>
      </w:tr>
      <w:tr w:rsidR="007A35E5" w:rsidRPr="00D53B7C" w14:paraId="421BA576" w14:textId="77777777" w:rsidTr="00353B6B">
        <w:tc>
          <w:tcPr>
            <w:tcW w:w="0" w:type="auto"/>
            <w:tcBorders>
              <w:bottom w:val="nil"/>
            </w:tcBorders>
            <w:noWrap/>
            <w:hideMark/>
          </w:tcPr>
          <w:p w14:paraId="2F75B6F3" w14:textId="77777777" w:rsidR="008C26FF" w:rsidRPr="00353B6B" w:rsidRDefault="008C26FF" w:rsidP="00353B6B">
            <w:pPr>
              <w:pStyle w:val="Normal-Bigtable"/>
            </w:pPr>
            <w:r w:rsidRPr="00353B6B">
              <w:t>2016</w:t>
            </w:r>
          </w:p>
        </w:tc>
        <w:tc>
          <w:tcPr>
            <w:tcW w:w="0" w:type="auto"/>
            <w:tcBorders>
              <w:bottom w:val="nil"/>
            </w:tcBorders>
            <w:noWrap/>
            <w:hideMark/>
          </w:tcPr>
          <w:p w14:paraId="51F84D49" w14:textId="253E8614" w:rsidR="008C26FF" w:rsidRPr="00353B6B" w:rsidRDefault="008C26FF" w:rsidP="00353B6B">
            <w:pPr>
              <w:pStyle w:val="Normal-Bigtable"/>
            </w:pPr>
            <w:r w:rsidRPr="001D6A1E">
              <w:t>NO</w:t>
            </w:r>
            <w:r w:rsidRPr="001D6A1E">
              <w:rPr>
                <w:vertAlign w:val="subscript"/>
              </w:rPr>
              <w:t>2</w:t>
            </w:r>
          </w:p>
        </w:tc>
        <w:tc>
          <w:tcPr>
            <w:tcW w:w="0" w:type="auto"/>
            <w:tcBorders>
              <w:bottom w:val="nil"/>
            </w:tcBorders>
            <w:noWrap/>
            <w:hideMark/>
          </w:tcPr>
          <w:p w14:paraId="3DB9CE86" w14:textId="77777777" w:rsidR="008C26FF" w:rsidRPr="00353B6B" w:rsidRDefault="008C26FF" w:rsidP="00353B6B">
            <w:pPr>
              <w:pStyle w:val="Normal-Bigtable"/>
            </w:pPr>
            <w:r w:rsidRPr="00353B6B">
              <w:t>1 year</w:t>
            </w:r>
          </w:p>
        </w:tc>
        <w:tc>
          <w:tcPr>
            <w:tcW w:w="0" w:type="auto"/>
            <w:tcBorders>
              <w:bottom w:val="nil"/>
            </w:tcBorders>
            <w:noWrap/>
            <w:hideMark/>
          </w:tcPr>
          <w:p w14:paraId="1C34BED4" w14:textId="77777777" w:rsidR="008C26FF" w:rsidRPr="00353B6B" w:rsidRDefault="008C26FF" w:rsidP="00353B6B">
            <w:pPr>
              <w:pStyle w:val="Normal-Bigtable"/>
              <w:jc w:val="right"/>
            </w:pPr>
            <w:r w:rsidRPr="00353B6B">
              <w:t>15 ppb</w:t>
            </w:r>
          </w:p>
        </w:tc>
        <w:tc>
          <w:tcPr>
            <w:tcW w:w="960" w:type="dxa"/>
            <w:tcBorders>
              <w:bottom w:val="nil"/>
            </w:tcBorders>
            <w:noWrap/>
            <w:hideMark/>
          </w:tcPr>
          <w:p w14:paraId="2E897DD2" w14:textId="77777777" w:rsidR="008C26FF" w:rsidRPr="00353B6B" w:rsidRDefault="008C26FF" w:rsidP="00353B6B">
            <w:pPr>
              <w:pStyle w:val="Normal-Bigtable"/>
              <w:jc w:val="right"/>
            </w:pPr>
          </w:p>
        </w:tc>
        <w:tc>
          <w:tcPr>
            <w:tcW w:w="960" w:type="dxa"/>
            <w:tcBorders>
              <w:bottom w:val="nil"/>
            </w:tcBorders>
            <w:noWrap/>
            <w:hideMark/>
          </w:tcPr>
          <w:p w14:paraId="6BAC9A9B" w14:textId="77777777" w:rsidR="008C26FF" w:rsidRPr="00353B6B" w:rsidRDefault="008C26FF" w:rsidP="00353B6B">
            <w:pPr>
              <w:pStyle w:val="Normal-Bigtable"/>
              <w:jc w:val="right"/>
            </w:pPr>
          </w:p>
        </w:tc>
        <w:tc>
          <w:tcPr>
            <w:tcW w:w="960" w:type="dxa"/>
            <w:tcBorders>
              <w:bottom w:val="nil"/>
            </w:tcBorders>
            <w:noWrap/>
            <w:hideMark/>
          </w:tcPr>
          <w:p w14:paraId="57B42AC9" w14:textId="77777777" w:rsidR="008C26FF" w:rsidRPr="00353B6B" w:rsidRDefault="008C26FF" w:rsidP="00353B6B">
            <w:pPr>
              <w:pStyle w:val="Normal-Bigtable"/>
              <w:jc w:val="right"/>
            </w:pPr>
          </w:p>
        </w:tc>
        <w:tc>
          <w:tcPr>
            <w:tcW w:w="961" w:type="dxa"/>
            <w:tcBorders>
              <w:bottom w:val="nil"/>
            </w:tcBorders>
            <w:noWrap/>
            <w:hideMark/>
          </w:tcPr>
          <w:p w14:paraId="35DA523D" w14:textId="77777777" w:rsidR="008C26FF" w:rsidRPr="00353B6B" w:rsidRDefault="008C26FF" w:rsidP="00353B6B">
            <w:pPr>
              <w:pStyle w:val="Normal-Bigtable"/>
              <w:jc w:val="right"/>
            </w:pPr>
            <w:r w:rsidRPr="00353B6B">
              <w:t>15.3</w:t>
            </w:r>
          </w:p>
        </w:tc>
        <w:tc>
          <w:tcPr>
            <w:tcW w:w="960" w:type="dxa"/>
            <w:tcBorders>
              <w:bottom w:val="nil"/>
            </w:tcBorders>
            <w:noWrap/>
            <w:hideMark/>
          </w:tcPr>
          <w:p w14:paraId="1391B33F" w14:textId="77777777" w:rsidR="008C26FF" w:rsidRPr="00353B6B" w:rsidRDefault="008C26FF" w:rsidP="00353B6B">
            <w:pPr>
              <w:pStyle w:val="Normal-Bigtable"/>
              <w:jc w:val="right"/>
            </w:pPr>
          </w:p>
        </w:tc>
        <w:tc>
          <w:tcPr>
            <w:tcW w:w="960" w:type="dxa"/>
            <w:tcBorders>
              <w:bottom w:val="nil"/>
            </w:tcBorders>
            <w:noWrap/>
            <w:hideMark/>
          </w:tcPr>
          <w:p w14:paraId="57963D7E" w14:textId="77777777" w:rsidR="008C26FF" w:rsidRPr="00353B6B" w:rsidRDefault="008C26FF" w:rsidP="00353B6B">
            <w:pPr>
              <w:pStyle w:val="Normal-Bigtable"/>
              <w:jc w:val="right"/>
            </w:pPr>
          </w:p>
        </w:tc>
        <w:tc>
          <w:tcPr>
            <w:tcW w:w="961" w:type="dxa"/>
            <w:tcBorders>
              <w:bottom w:val="nil"/>
            </w:tcBorders>
            <w:noWrap/>
            <w:hideMark/>
          </w:tcPr>
          <w:p w14:paraId="39C20129" w14:textId="77777777" w:rsidR="008C26FF" w:rsidRPr="00353B6B" w:rsidRDefault="008C26FF" w:rsidP="00353B6B">
            <w:pPr>
              <w:pStyle w:val="Normal-Bigtable"/>
              <w:jc w:val="right"/>
            </w:pPr>
            <w:r w:rsidRPr="00353B6B">
              <w:t>8.1</w:t>
            </w:r>
          </w:p>
        </w:tc>
        <w:tc>
          <w:tcPr>
            <w:tcW w:w="960" w:type="dxa"/>
            <w:tcBorders>
              <w:bottom w:val="nil"/>
            </w:tcBorders>
            <w:noWrap/>
            <w:hideMark/>
          </w:tcPr>
          <w:p w14:paraId="62B35B6F" w14:textId="77777777" w:rsidR="008C26FF" w:rsidRPr="00353B6B" w:rsidRDefault="008C26FF" w:rsidP="00353B6B">
            <w:pPr>
              <w:pStyle w:val="Normal-Bigtable"/>
              <w:jc w:val="right"/>
            </w:pPr>
          </w:p>
        </w:tc>
        <w:tc>
          <w:tcPr>
            <w:tcW w:w="960" w:type="dxa"/>
            <w:tcBorders>
              <w:bottom w:val="nil"/>
            </w:tcBorders>
            <w:noWrap/>
            <w:hideMark/>
          </w:tcPr>
          <w:p w14:paraId="15C78D7D" w14:textId="77777777" w:rsidR="008C26FF" w:rsidRPr="00353B6B" w:rsidRDefault="008C26FF" w:rsidP="00353B6B">
            <w:pPr>
              <w:pStyle w:val="Normal-Bigtable"/>
              <w:jc w:val="right"/>
            </w:pPr>
          </w:p>
        </w:tc>
        <w:tc>
          <w:tcPr>
            <w:tcW w:w="961" w:type="dxa"/>
            <w:tcBorders>
              <w:bottom w:val="nil"/>
            </w:tcBorders>
            <w:noWrap/>
            <w:hideMark/>
          </w:tcPr>
          <w:p w14:paraId="238BB7EC" w14:textId="77777777" w:rsidR="008C26FF" w:rsidRPr="00353B6B" w:rsidRDefault="008C26FF" w:rsidP="00353B6B">
            <w:pPr>
              <w:pStyle w:val="Normal-Bigtable"/>
              <w:jc w:val="right"/>
            </w:pPr>
            <w:r w:rsidRPr="00353B6B">
              <w:t>9.2</w:t>
            </w:r>
          </w:p>
        </w:tc>
      </w:tr>
      <w:tr w:rsidR="007A35E5" w:rsidRPr="00D53B7C" w14:paraId="15785E14" w14:textId="77777777" w:rsidTr="00353B6B">
        <w:tc>
          <w:tcPr>
            <w:tcW w:w="0" w:type="auto"/>
            <w:tcBorders>
              <w:top w:val="nil"/>
              <w:bottom w:val="single" w:sz="4" w:space="0" w:color="auto"/>
            </w:tcBorders>
            <w:noWrap/>
            <w:hideMark/>
          </w:tcPr>
          <w:p w14:paraId="39A779B5" w14:textId="77777777" w:rsidR="008C26FF" w:rsidRPr="00353B6B" w:rsidRDefault="008C26FF" w:rsidP="00353B6B">
            <w:pPr>
              <w:pStyle w:val="Normal-Bigtable"/>
            </w:pPr>
            <w:r w:rsidRPr="00353B6B">
              <w:t>2016</w:t>
            </w:r>
          </w:p>
        </w:tc>
        <w:tc>
          <w:tcPr>
            <w:tcW w:w="0" w:type="auto"/>
            <w:tcBorders>
              <w:top w:val="nil"/>
              <w:bottom w:val="single" w:sz="4" w:space="0" w:color="auto"/>
            </w:tcBorders>
            <w:noWrap/>
            <w:hideMark/>
          </w:tcPr>
          <w:p w14:paraId="68F4E66C" w14:textId="77777777" w:rsidR="008C26FF" w:rsidRPr="00353B6B" w:rsidRDefault="008C26FF" w:rsidP="00353B6B">
            <w:pPr>
              <w:pStyle w:val="Normal-Bigtable"/>
            </w:pPr>
            <w:r w:rsidRPr="00353B6B">
              <w:t>CO</w:t>
            </w:r>
          </w:p>
        </w:tc>
        <w:tc>
          <w:tcPr>
            <w:tcW w:w="0" w:type="auto"/>
            <w:tcBorders>
              <w:top w:val="nil"/>
              <w:bottom w:val="single" w:sz="4" w:space="0" w:color="auto"/>
            </w:tcBorders>
            <w:noWrap/>
            <w:hideMark/>
          </w:tcPr>
          <w:p w14:paraId="1638BCFD" w14:textId="77777777" w:rsidR="008C26FF" w:rsidRPr="00353B6B" w:rsidRDefault="008C26FF" w:rsidP="00353B6B">
            <w:pPr>
              <w:pStyle w:val="Normal-Bigtable"/>
            </w:pPr>
            <w:r w:rsidRPr="00353B6B">
              <w:t>8 hour max (above ERS)</w:t>
            </w:r>
          </w:p>
        </w:tc>
        <w:tc>
          <w:tcPr>
            <w:tcW w:w="0" w:type="auto"/>
            <w:tcBorders>
              <w:top w:val="nil"/>
              <w:bottom w:val="single" w:sz="4" w:space="0" w:color="auto"/>
            </w:tcBorders>
            <w:noWrap/>
            <w:hideMark/>
          </w:tcPr>
          <w:p w14:paraId="19B70423" w14:textId="77777777" w:rsidR="008C26FF" w:rsidRPr="00353B6B" w:rsidRDefault="008C26FF" w:rsidP="00353B6B">
            <w:pPr>
              <w:pStyle w:val="Normal-Bigtable"/>
              <w:jc w:val="right"/>
            </w:pPr>
            <w:r w:rsidRPr="00353B6B">
              <w:t>9 ppm</w:t>
            </w:r>
          </w:p>
        </w:tc>
        <w:tc>
          <w:tcPr>
            <w:tcW w:w="960" w:type="dxa"/>
            <w:tcBorders>
              <w:top w:val="nil"/>
              <w:bottom w:val="single" w:sz="4" w:space="0" w:color="auto"/>
            </w:tcBorders>
            <w:noWrap/>
            <w:hideMark/>
          </w:tcPr>
          <w:p w14:paraId="1D267E78"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68CE8D92"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5719FAEC"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1ABC0442" w14:textId="77777777" w:rsidR="008C26FF" w:rsidRPr="00353B6B" w:rsidRDefault="008C26FF" w:rsidP="00353B6B">
            <w:pPr>
              <w:pStyle w:val="Normal-Bigtable"/>
              <w:jc w:val="right"/>
            </w:pPr>
            <w:r w:rsidRPr="00353B6B">
              <w:t>0.4</w:t>
            </w:r>
          </w:p>
        </w:tc>
        <w:tc>
          <w:tcPr>
            <w:tcW w:w="960" w:type="dxa"/>
            <w:tcBorders>
              <w:top w:val="nil"/>
              <w:bottom w:val="single" w:sz="4" w:space="0" w:color="auto"/>
            </w:tcBorders>
            <w:noWrap/>
            <w:hideMark/>
          </w:tcPr>
          <w:p w14:paraId="39FC0742"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14AF3A0F"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21530514" w14:textId="77777777" w:rsidR="008C26FF" w:rsidRPr="00353B6B" w:rsidRDefault="008C26FF" w:rsidP="00353B6B">
            <w:pPr>
              <w:pStyle w:val="Normal-Bigtable"/>
              <w:jc w:val="right"/>
            </w:pPr>
            <w:r w:rsidRPr="00353B6B">
              <w:t>1</w:t>
            </w:r>
          </w:p>
        </w:tc>
        <w:tc>
          <w:tcPr>
            <w:tcW w:w="960" w:type="dxa"/>
            <w:tcBorders>
              <w:top w:val="nil"/>
              <w:bottom w:val="single" w:sz="4" w:space="0" w:color="auto"/>
            </w:tcBorders>
            <w:noWrap/>
            <w:hideMark/>
          </w:tcPr>
          <w:p w14:paraId="08F68984"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750637BC"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0A951CA3" w14:textId="77777777" w:rsidR="008C26FF" w:rsidRPr="00353B6B" w:rsidRDefault="008C26FF" w:rsidP="00353B6B">
            <w:pPr>
              <w:pStyle w:val="Normal-Bigtable"/>
              <w:jc w:val="right"/>
            </w:pPr>
            <w:r w:rsidRPr="00353B6B">
              <w:t>2</w:t>
            </w:r>
          </w:p>
        </w:tc>
      </w:tr>
      <w:tr w:rsidR="007A35E5" w:rsidRPr="00D53B7C" w14:paraId="3AFC90FC" w14:textId="77777777" w:rsidTr="00353B6B">
        <w:tc>
          <w:tcPr>
            <w:tcW w:w="0" w:type="auto"/>
            <w:tcBorders>
              <w:top w:val="single" w:sz="4" w:space="0" w:color="auto"/>
            </w:tcBorders>
            <w:noWrap/>
            <w:hideMark/>
          </w:tcPr>
          <w:p w14:paraId="45BDD5F8" w14:textId="77777777" w:rsidR="008C26FF" w:rsidRPr="00353B6B" w:rsidRDefault="008C26FF" w:rsidP="00353B6B">
            <w:pPr>
              <w:pStyle w:val="Normal-Bigtable"/>
            </w:pPr>
            <w:r w:rsidRPr="00353B6B">
              <w:t>2017</w:t>
            </w:r>
          </w:p>
        </w:tc>
        <w:tc>
          <w:tcPr>
            <w:tcW w:w="0" w:type="auto"/>
            <w:tcBorders>
              <w:top w:val="single" w:sz="4" w:space="0" w:color="auto"/>
            </w:tcBorders>
            <w:noWrap/>
            <w:hideMark/>
          </w:tcPr>
          <w:p w14:paraId="1EC6677C" w14:textId="568B5778" w:rsidR="008C26FF" w:rsidRPr="00353B6B" w:rsidRDefault="008C26FF" w:rsidP="00353B6B">
            <w:pPr>
              <w:pStyle w:val="Normal-Bigtable"/>
            </w:pPr>
            <w:r w:rsidRPr="003324ED">
              <w:t>PM</w:t>
            </w:r>
            <w:r w:rsidRPr="003324ED">
              <w:rPr>
                <w:vertAlign w:val="subscript"/>
              </w:rPr>
              <w:t>2.5</w:t>
            </w:r>
          </w:p>
        </w:tc>
        <w:tc>
          <w:tcPr>
            <w:tcW w:w="0" w:type="auto"/>
            <w:tcBorders>
              <w:top w:val="single" w:sz="4" w:space="0" w:color="auto"/>
            </w:tcBorders>
            <w:noWrap/>
            <w:hideMark/>
          </w:tcPr>
          <w:p w14:paraId="3C7CB219" w14:textId="77777777" w:rsidR="008C26FF" w:rsidRPr="00353B6B" w:rsidRDefault="008C26FF" w:rsidP="00353B6B">
            <w:pPr>
              <w:pStyle w:val="Normal-Bigtable"/>
            </w:pPr>
            <w:r w:rsidRPr="00353B6B">
              <w:t>1 day max (above ERS)</w:t>
            </w:r>
          </w:p>
        </w:tc>
        <w:tc>
          <w:tcPr>
            <w:tcW w:w="0" w:type="auto"/>
            <w:tcBorders>
              <w:top w:val="single" w:sz="4" w:space="0" w:color="auto"/>
            </w:tcBorders>
            <w:noWrap/>
            <w:hideMark/>
          </w:tcPr>
          <w:p w14:paraId="16C94FD0" w14:textId="6BB03286" w:rsidR="008C26FF" w:rsidRPr="00353B6B" w:rsidRDefault="008C26FF" w:rsidP="00353B6B">
            <w:pPr>
              <w:pStyle w:val="Normal-Bigtable"/>
              <w:jc w:val="right"/>
            </w:pPr>
            <w:r w:rsidRPr="00353B6B">
              <w:t xml:space="preserve">25 </w:t>
            </w:r>
            <w:r w:rsidRPr="001D6A1E">
              <w:rPr>
                <w:rFonts w:ascii="Cambria" w:hAnsi="Cambria" w:cs="Cambria"/>
              </w:rPr>
              <w:t>µ</w:t>
            </w:r>
            <w:r w:rsidRPr="001D6A1E">
              <w:t>g/m</w:t>
            </w:r>
            <w:r w:rsidRPr="001D6A1E">
              <w:rPr>
                <w:vertAlign w:val="superscript"/>
              </w:rPr>
              <w:t>3</w:t>
            </w:r>
          </w:p>
        </w:tc>
        <w:tc>
          <w:tcPr>
            <w:tcW w:w="960" w:type="dxa"/>
            <w:tcBorders>
              <w:top w:val="single" w:sz="4" w:space="0" w:color="auto"/>
            </w:tcBorders>
            <w:noWrap/>
            <w:hideMark/>
          </w:tcPr>
          <w:p w14:paraId="4407932A" w14:textId="77777777" w:rsidR="008C26FF" w:rsidRPr="00353B6B" w:rsidRDefault="008C26FF" w:rsidP="00353B6B">
            <w:pPr>
              <w:pStyle w:val="Normal-Bigtable"/>
              <w:jc w:val="right"/>
            </w:pPr>
            <w:r w:rsidRPr="00353B6B">
              <w:t>31.6 (6)</w:t>
            </w:r>
          </w:p>
        </w:tc>
        <w:tc>
          <w:tcPr>
            <w:tcW w:w="960" w:type="dxa"/>
            <w:tcBorders>
              <w:top w:val="single" w:sz="4" w:space="0" w:color="auto"/>
            </w:tcBorders>
            <w:noWrap/>
            <w:hideMark/>
          </w:tcPr>
          <w:p w14:paraId="71A5795D" w14:textId="77777777" w:rsidR="008C26FF" w:rsidRPr="00353B6B" w:rsidRDefault="008C26FF" w:rsidP="00353B6B">
            <w:pPr>
              <w:pStyle w:val="Normal-Bigtable"/>
              <w:jc w:val="right"/>
            </w:pPr>
            <w:r w:rsidRPr="00353B6B">
              <w:t>32.8 (7)</w:t>
            </w:r>
          </w:p>
        </w:tc>
        <w:tc>
          <w:tcPr>
            <w:tcW w:w="960" w:type="dxa"/>
            <w:tcBorders>
              <w:top w:val="single" w:sz="4" w:space="0" w:color="auto"/>
            </w:tcBorders>
            <w:noWrap/>
            <w:hideMark/>
          </w:tcPr>
          <w:p w14:paraId="742DCD15" w14:textId="77777777" w:rsidR="008C26FF" w:rsidRPr="00353B6B" w:rsidRDefault="008C26FF" w:rsidP="00353B6B">
            <w:pPr>
              <w:pStyle w:val="Normal-Bigtable"/>
              <w:jc w:val="right"/>
            </w:pPr>
            <w:r w:rsidRPr="00353B6B">
              <w:t>35.8 (7)</w:t>
            </w:r>
          </w:p>
        </w:tc>
        <w:tc>
          <w:tcPr>
            <w:tcW w:w="961" w:type="dxa"/>
            <w:tcBorders>
              <w:top w:val="single" w:sz="4" w:space="0" w:color="auto"/>
            </w:tcBorders>
            <w:noWrap/>
            <w:hideMark/>
          </w:tcPr>
          <w:p w14:paraId="1C2198D7" w14:textId="77777777" w:rsidR="008C26FF" w:rsidRPr="00353B6B" w:rsidRDefault="008C26FF" w:rsidP="00353B6B">
            <w:pPr>
              <w:pStyle w:val="Normal-Bigtable"/>
              <w:jc w:val="right"/>
            </w:pPr>
            <w:r w:rsidRPr="00353B6B">
              <w:t>33.5 (3)</w:t>
            </w:r>
          </w:p>
        </w:tc>
        <w:tc>
          <w:tcPr>
            <w:tcW w:w="960" w:type="dxa"/>
            <w:tcBorders>
              <w:top w:val="single" w:sz="4" w:space="0" w:color="auto"/>
            </w:tcBorders>
            <w:noWrap/>
            <w:hideMark/>
          </w:tcPr>
          <w:p w14:paraId="4FF12D79" w14:textId="77777777" w:rsidR="008C26FF" w:rsidRPr="00353B6B" w:rsidRDefault="008C26FF" w:rsidP="00353B6B">
            <w:pPr>
              <w:pStyle w:val="Normal-Bigtable"/>
              <w:jc w:val="right"/>
            </w:pPr>
            <w:r w:rsidRPr="00353B6B">
              <w:t>35.4 (8)</w:t>
            </w:r>
          </w:p>
        </w:tc>
        <w:tc>
          <w:tcPr>
            <w:tcW w:w="960" w:type="dxa"/>
            <w:tcBorders>
              <w:top w:val="single" w:sz="4" w:space="0" w:color="auto"/>
            </w:tcBorders>
            <w:noWrap/>
            <w:hideMark/>
          </w:tcPr>
          <w:p w14:paraId="726A4BBA" w14:textId="77777777" w:rsidR="008C26FF" w:rsidRPr="00353B6B" w:rsidRDefault="008C26FF" w:rsidP="00353B6B">
            <w:pPr>
              <w:pStyle w:val="Normal-Bigtable"/>
              <w:jc w:val="right"/>
            </w:pPr>
          </w:p>
        </w:tc>
        <w:tc>
          <w:tcPr>
            <w:tcW w:w="961" w:type="dxa"/>
            <w:tcBorders>
              <w:top w:val="single" w:sz="4" w:space="0" w:color="auto"/>
            </w:tcBorders>
            <w:noWrap/>
            <w:hideMark/>
          </w:tcPr>
          <w:p w14:paraId="72E8176D" w14:textId="77777777" w:rsidR="008C26FF" w:rsidRPr="00353B6B" w:rsidRDefault="008C26FF" w:rsidP="00353B6B">
            <w:pPr>
              <w:pStyle w:val="Normal-Bigtable"/>
              <w:jc w:val="right"/>
            </w:pPr>
            <w:r w:rsidRPr="00353B6B">
              <w:t>35.9 (8)</w:t>
            </w:r>
          </w:p>
        </w:tc>
        <w:tc>
          <w:tcPr>
            <w:tcW w:w="960" w:type="dxa"/>
            <w:tcBorders>
              <w:top w:val="single" w:sz="4" w:space="0" w:color="auto"/>
            </w:tcBorders>
            <w:noWrap/>
            <w:hideMark/>
          </w:tcPr>
          <w:p w14:paraId="4CD7B05A" w14:textId="77777777" w:rsidR="008C26FF" w:rsidRPr="00353B6B" w:rsidRDefault="008C26FF" w:rsidP="00353B6B">
            <w:pPr>
              <w:pStyle w:val="Normal-Bigtable"/>
              <w:jc w:val="right"/>
            </w:pPr>
          </w:p>
        </w:tc>
        <w:tc>
          <w:tcPr>
            <w:tcW w:w="960" w:type="dxa"/>
            <w:tcBorders>
              <w:top w:val="single" w:sz="4" w:space="0" w:color="auto"/>
            </w:tcBorders>
            <w:noWrap/>
            <w:hideMark/>
          </w:tcPr>
          <w:p w14:paraId="09953B00" w14:textId="77777777" w:rsidR="008C26FF" w:rsidRPr="00353B6B" w:rsidRDefault="008C26FF" w:rsidP="00353B6B">
            <w:pPr>
              <w:pStyle w:val="Normal-Bigtable"/>
              <w:jc w:val="right"/>
            </w:pPr>
            <w:r w:rsidRPr="00353B6B">
              <w:t>28.7 (3)</w:t>
            </w:r>
          </w:p>
        </w:tc>
        <w:tc>
          <w:tcPr>
            <w:tcW w:w="961" w:type="dxa"/>
            <w:tcBorders>
              <w:top w:val="single" w:sz="4" w:space="0" w:color="auto"/>
            </w:tcBorders>
            <w:noWrap/>
            <w:hideMark/>
          </w:tcPr>
          <w:p w14:paraId="3D051B5C" w14:textId="77777777" w:rsidR="008C26FF" w:rsidRPr="00353B6B" w:rsidRDefault="008C26FF" w:rsidP="00353B6B">
            <w:pPr>
              <w:pStyle w:val="Normal-Bigtable"/>
              <w:jc w:val="right"/>
            </w:pPr>
            <w:r w:rsidRPr="00353B6B">
              <w:t>34.8 (4)</w:t>
            </w:r>
          </w:p>
        </w:tc>
      </w:tr>
      <w:tr w:rsidR="007A35E5" w:rsidRPr="00D53B7C" w14:paraId="0F80C38F" w14:textId="77777777" w:rsidTr="00353B6B">
        <w:tc>
          <w:tcPr>
            <w:tcW w:w="0" w:type="auto"/>
            <w:noWrap/>
            <w:hideMark/>
          </w:tcPr>
          <w:p w14:paraId="3835650D" w14:textId="77777777" w:rsidR="008C26FF" w:rsidRPr="00353B6B" w:rsidRDefault="008C26FF" w:rsidP="00353B6B">
            <w:pPr>
              <w:pStyle w:val="Normal-Bigtable"/>
            </w:pPr>
            <w:r w:rsidRPr="00353B6B">
              <w:t>2017</w:t>
            </w:r>
          </w:p>
        </w:tc>
        <w:tc>
          <w:tcPr>
            <w:tcW w:w="0" w:type="auto"/>
            <w:noWrap/>
            <w:hideMark/>
          </w:tcPr>
          <w:p w14:paraId="737274B8" w14:textId="47D59E5D" w:rsidR="008C26FF" w:rsidRPr="00353B6B" w:rsidRDefault="008C26FF" w:rsidP="00353B6B">
            <w:pPr>
              <w:pStyle w:val="Normal-Bigtable"/>
            </w:pPr>
            <w:r w:rsidRPr="003324ED">
              <w:t>PM</w:t>
            </w:r>
            <w:r w:rsidRPr="003324ED">
              <w:rPr>
                <w:vertAlign w:val="subscript"/>
              </w:rPr>
              <w:t>2.5</w:t>
            </w:r>
          </w:p>
        </w:tc>
        <w:tc>
          <w:tcPr>
            <w:tcW w:w="0" w:type="auto"/>
            <w:noWrap/>
            <w:hideMark/>
          </w:tcPr>
          <w:p w14:paraId="08F49E40" w14:textId="77777777" w:rsidR="008C26FF" w:rsidRPr="00353B6B" w:rsidRDefault="008C26FF" w:rsidP="00353B6B">
            <w:pPr>
              <w:pStyle w:val="Normal-Bigtable"/>
            </w:pPr>
            <w:r w:rsidRPr="00353B6B">
              <w:t>1 year</w:t>
            </w:r>
          </w:p>
        </w:tc>
        <w:tc>
          <w:tcPr>
            <w:tcW w:w="0" w:type="auto"/>
            <w:noWrap/>
            <w:hideMark/>
          </w:tcPr>
          <w:p w14:paraId="2B67A3D7" w14:textId="589A426D" w:rsidR="008C26FF" w:rsidRPr="00353B6B" w:rsidRDefault="008C26FF" w:rsidP="00353B6B">
            <w:pPr>
              <w:pStyle w:val="Normal-Bigtable"/>
              <w:jc w:val="right"/>
            </w:pPr>
            <w:r w:rsidRPr="00353B6B">
              <w:t xml:space="preserve">8 </w:t>
            </w:r>
            <w:r w:rsidRPr="001D6A1E">
              <w:rPr>
                <w:rFonts w:ascii="Cambria" w:hAnsi="Cambria" w:cs="Cambria"/>
              </w:rPr>
              <w:t>µ</w:t>
            </w:r>
            <w:r w:rsidRPr="001D6A1E">
              <w:t>g/m</w:t>
            </w:r>
            <w:r w:rsidRPr="001D6A1E">
              <w:rPr>
                <w:vertAlign w:val="superscript"/>
              </w:rPr>
              <w:t>3</w:t>
            </w:r>
          </w:p>
        </w:tc>
        <w:tc>
          <w:tcPr>
            <w:tcW w:w="960" w:type="dxa"/>
            <w:noWrap/>
            <w:hideMark/>
          </w:tcPr>
          <w:p w14:paraId="4205377D" w14:textId="77777777" w:rsidR="008C26FF" w:rsidRPr="00353B6B" w:rsidRDefault="008C26FF" w:rsidP="00353B6B">
            <w:pPr>
              <w:pStyle w:val="Normal-Bigtable"/>
              <w:jc w:val="right"/>
            </w:pPr>
            <w:r w:rsidRPr="00353B6B">
              <w:t>8.8</w:t>
            </w:r>
          </w:p>
        </w:tc>
        <w:tc>
          <w:tcPr>
            <w:tcW w:w="960" w:type="dxa"/>
            <w:noWrap/>
            <w:hideMark/>
          </w:tcPr>
          <w:p w14:paraId="5D2E7BB8" w14:textId="77777777" w:rsidR="008C26FF" w:rsidRPr="00353B6B" w:rsidRDefault="008C26FF" w:rsidP="00353B6B">
            <w:pPr>
              <w:pStyle w:val="Normal-Bigtable"/>
              <w:jc w:val="right"/>
            </w:pPr>
            <w:r w:rsidRPr="00353B6B">
              <w:t>9.2</w:t>
            </w:r>
          </w:p>
        </w:tc>
        <w:tc>
          <w:tcPr>
            <w:tcW w:w="960" w:type="dxa"/>
            <w:noWrap/>
            <w:hideMark/>
          </w:tcPr>
          <w:p w14:paraId="5B4D1C5B" w14:textId="77777777" w:rsidR="008C26FF" w:rsidRPr="00353B6B" w:rsidRDefault="008C26FF" w:rsidP="00353B6B">
            <w:pPr>
              <w:pStyle w:val="Normal-Bigtable"/>
              <w:jc w:val="right"/>
            </w:pPr>
            <w:r w:rsidRPr="00353B6B">
              <w:t>9</w:t>
            </w:r>
          </w:p>
        </w:tc>
        <w:tc>
          <w:tcPr>
            <w:tcW w:w="961" w:type="dxa"/>
            <w:noWrap/>
            <w:hideMark/>
          </w:tcPr>
          <w:p w14:paraId="3845B915" w14:textId="77777777" w:rsidR="008C26FF" w:rsidRPr="00353B6B" w:rsidRDefault="008C26FF" w:rsidP="00353B6B">
            <w:pPr>
              <w:pStyle w:val="Normal-Bigtable"/>
              <w:jc w:val="right"/>
            </w:pPr>
            <w:r w:rsidRPr="00353B6B">
              <w:t>8.8</w:t>
            </w:r>
          </w:p>
        </w:tc>
        <w:tc>
          <w:tcPr>
            <w:tcW w:w="960" w:type="dxa"/>
            <w:noWrap/>
            <w:hideMark/>
          </w:tcPr>
          <w:p w14:paraId="65DA354A" w14:textId="77777777" w:rsidR="008C26FF" w:rsidRPr="00353B6B" w:rsidRDefault="008C26FF" w:rsidP="00353B6B">
            <w:pPr>
              <w:pStyle w:val="Normal-Bigtable"/>
              <w:jc w:val="right"/>
            </w:pPr>
            <w:r w:rsidRPr="00353B6B">
              <w:t>9.4</w:t>
            </w:r>
          </w:p>
        </w:tc>
        <w:tc>
          <w:tcPr>
            <w:tcW w:w="960" w:type="dxa"/>
            <w:noWrap/>
            <w:hideMark/>
          </w:tcPr>
          <w:p w14:paraId="7F3B4FD7" w14:textId="77777777" w:rsidR="008C26FF" w:rsidRPr="00353B6B" w:rsidRDefault="008C26FF" w:rsidP="00353B6B">
            <w:pPr>
              <w:pStyle w:val="Normal-Bigtable"/>
              <w:jc w:val="right"/>
            </w:pPr>
          </w:p>
        </w:tc>
        <w:tc>
          <w:tcPr>
            <w:tcW w:w="961" w:type="dxa"/>
            <w:noWrap/>
            <w:hideMark/>
          </w:tcPr>
          <w:p w14:paraId="2172E3E4" w14:textId="77777777" w:rsidR="008C26FF" w:rsidRPr="00353B6B" w:rsidRDefault="008C26FF" w:rsidP="00353B6B">
            <w:pPr>
              <w:pStyle w:val="Normal-Bigtable"/>
              <w:jc w:val="right"/>
            </w:pPr>
            <w:r w:rsidRPr="00353B6B">
              <w:t>9.3</w:t>
            </w:r>
          </w:p>
        </w:tc>
        <w:tc>
          <w:tcPr>
            <w:tcW w:w="960" w:type="dxa"/>
            <w:noWrap/>
            <w:hideMark/>
          </w:tcPr>
          <w:p w14:paraId="4F9D742C" w14:textId="77777777" w:rsidR="008C26FF" w:rsidRPr="00353B6B" w:rsidRDefault="008C26FF" w:rsidP="00353B6B">
            <w:pPr>
              <w:pStyle w:val="Normal-Bigtable"/>
              <w:jc w:val="right"/>
            </w:pPr>
          </w:p>
        </w:tc>
        <w:tc>
          <w:tcPr>
            <w:tcW w:w="960" w:type="dxa"/>
            <w:noWrap/>
            <w:hideMark/>
          </w:tcPr>
          <w:p w14:paraId="667EADB9" w14:textId="77777777" w:rsidR="008C26FF" w:rsidRPr="00353B6B" w:rsidRDefault="008C26FF" w:rsidP="00353B6B">
            <w:pPr>
              <w:pStyle w:val="Normal-Bigtable"/>
              <w:jc w:val="right"/>
            </w:pPr>
            <w:r w:rsidRPr="00353B6B">
              <w:t>8.5</w:t>
            </w:r>
          </w:p>
        </w:tc>
        <w:tc>
          <w:tcPr>
            <w:tcW w:w="961" w:type="dxa"/>
            <w:noWrap/>
            <w:hideMark/>
          </w:tcPr>
          <w:p w14:paraId="24DB8812" w14:textId="77777777" w:rsidR="008C26FF" w:rsidRPr="00353B6B" w:rsidRDefault="008C26FF" w:rsidP="00353B6B">
            <w:pPr>
              <w:pStyle w:val="Normal-Bigtable"/>
              <w:jc w:val="right"/>
            </w:pPr>
            <w:r w:rsidRPr="00353B6B">
              <w:t>7.9</w:t>
            </w:r>
          </w:p>
        </w:tc>
      </w:tr>
      <w:tr w:rsidR="001751BA" w:rsidRPr="00D53B7C" w14:paraId="699F910A" w14:textId="77777777" w:rsidTr="00353B6B">
        <w:tc>
          <w:tcPr>
            <w:tcW w:w="0" w:type="auto"/>
            <w:noWrap/>
            <w:hideMark/>
          </w:tcPr>
          <w:p w14:paraId="38B3F168" w14:textId="77777777" w:rsidR="008C26FF" w:rsidRPr="00353B6B" w:rsidRDefault="008C26FF" w:rsidP="00353B6B">
            <w:pPr>
              <w:pStyle w:val="Normal-Bigtable"/>
            </w:pPr>
            <w:r w:rsidRPr="00353B6B">
              <w:t>2017</w:t>
            </w:r>
          </w:p>
        </w:tc>
        <w:tc>
          <w:tcPr>
            <w:tcW w:w="0" w:type="auto"/>
            <w:noWrap/>
            <w:hideMark/>
          </w:tcPr>
          <w:p w14:paraId="6A40E3AB" w14:textId="1C7D0B16" w:rsidR="008C26FF" w:rsidRPr="00353B6B" w:rsidRDefault="008C26FF" w:rsidP="00353B6B">
            <w:pPr>
              <w:pStyle w:val="Normal-Bigtable"/>
            </w:pPr>
            <w:r w:rsidRPr="001D6A1E">
              <w:t>PM</w:t>
            </w:r>
            <w:r w:rsidRPr="001D6A1E">
              <w:rPr>
                <w:vertAlign w:val="subscript"/>
              </w:rPr>
              <w:t>10</w:t>
            </w:r>
          </w:p>
        </w:tc>
        <w:tc>
          <w:tcPr>
            <w:tcW w:w="0" w:type="auto"/>
            <w:noWrap/>
            <w:hideMark/>
          </w:tcPr>
          <w:p w14:paraId="566AFC7F" w14:textId="77777777" w:rsidR="008C26FF" w:rsidRPr="00353B6B" w:rsidRDefault="008C26FF" w:rsidP="00353B6B">
            <w:pPr>
              <w:pStyle w:val="Normal-Bigtable"/>
            </w:pPr>
            <w:r w:rsidRPr="00353B6B">
              <w:t>1 day max (above ERS)</w:t>
            </w:r>
          </w:p>
        </w:tc>
        <w:tc>
          <w:tcPr>
            <w:tcW w:w="0" w:type="auto"/>
            <w:noWrap/>
            <w:hideMark/>
          </w:tcPr>
          <w:p w14:paraId="61658B1F" w14:textId="48954A88" w:rsidR="008C26FF" w:rsidRPr="00353B6B" w:rsidRDefault="008C26FF" w:rsidP="00353B6B">
            <w:pPr>
              <w:pStyle w:val="Normal-Bigtable"/>
              <w:jc w:val="right"/>
            </w:pPr>
            <w:r w:rsidRPr="00353B6B">
              <w:t xml:space="preserve">50 </w:t>
            </w:r>
            <w:r w:rsidRPr="001D6A1E">
              <w:rPr>
                <w:rFonts w:ascii="Cambria" w:hAnsi="Cambria" w:cs="Cambria"/>
              </w:rPr>
              <w:t>µ</w:t>
            </w:r>
            <w:r w:rsidRPr="001D6A1E">
              <w:t>g/m</w:t>
            </w:r>
            <w:r w:rsidRPr="001D6A1E">
              <w:rPr>
                <w:vertAlign w:val="superscript"/>
              </w:rPr>
              <w:t>3</w:t>
            </w:r>
          </w:p>
        </w:tc>
        <w:tc>
          <w:tcPr>
            <w:tcW w:w="960" w:type="dxa"/>
            <w:noWrap/>
            <w:hideMark/>
          </w:tcPr>
          <w:p w14:paraId="0F970F30" w14:textId="77777777" w:rsidR="008C26FF" w:rsidRPr="00353B6B" w:rsidRDefault="008C26FF" w:rsidP="00353B6B">
            <w:pPr>
              <w:pStyle w:val="Normal-Bigtable"/>
              <w:jc w:val="right"/>
            </w:pPr>
            <w:r w:rsidRPr="00353B6B">
              <w:t>43.4</w:t>
            </w:r>
          </w:p>
        </w:tc>
        <w:tc>
          <w:tcPr>
            <w:tcW w:w="960" w:type="dxa"/>
            <w:noWrap/>
            <w:hideMark/>
          </w:tcPr>
          <w:p w14:paraId="312E5FA2" w14:textId="77777777" w:rsidR="008C26FF" w:rsidRPr="00353B6B" w:rsidRDefault="008C26FF" w:rsidP="00353B6B">
            <w:pPr>
              <w:pStyle w:val="Normal-Bigtable"/>
              <w:jc w:val="right"/>
            </w:pPr>
            <w:r w:rsidRPr="00353B6B">
              <w:t>51.7 (1)</w:t>
            </w:r>
          </w:p>
        </w:tc>
        <w:tc>
          <w:tcPr>
            <w:tcW w:w="960" w:type="dxa"/>
            <w:noWrap/>
            <w:hideMark/>
          </w:tcPr>
          <w:p w14:paraId="5B17905C" w14:textId="77777777" w:rsidR="008C26FF" w:rsidRPr="00353B6B" w:rsidRDefault="008C26FF" w:rsidP="00353B6B">
            <w:pPr>
              <w:pStyle w:val="Normal-Bigtable"/>
              <w:jc w:val="right"/>
            </w:pPr>
            <w:r w:rsidRPr="00353B6B">
              <w:t>40.6</w:t>
            </w:r>
          </w:p>
        </w:tc>
        <w:tc>
          <w:tcPr>
            <w:tcW w:w="961" w:type="dxa"/>
            <w:noWrap/>
            <w:hideMark/>
          </w:tcPr>
          <w:p w14:paraId="3209F057" w14:textId="77777777" w:rsidR="008C26FF" w:rsidRPr="00353B6B" w:rsidRDefault="008C26FF" w:rsidP="00353B6B">
            <w:pPr>
              <w:pStyle w:val="Normal-Bigtable"/>
              <w:jc w:val="right"/>
            </w:pPr>
            <w:r w:rsidRPr="00353B6B">
              <w:t>65.0 (6)</w:t>
            </w:r>
          </w:p>
        </w:tc>
        <w:tc>
          <w:tcPr>
            <w:tcW w:w="960" w:type="dxa"/>
            <w:noWrap/>
            <w:hideMark/>
          </w:tcPr>
          <w:p w14:paraId="4256080E" w14:textId="77777777" w:rsidR="008C26FF" w:rsidRPr="00353B6B" w:rsidRDefault="008C26FF" w:rsidP="00353B6B">
            <w:pPr>
              <w:pStyle w:val="Normal-Bigtable"/>
              <w:jc w:val="right"/>
            </w:pPr>
            <w:r w:rsidRPr="00353B6B">
              <w:t>52.6 (1)</w:t>
            </w:r>
          </w:p>
        </w:tc>
        <w:tc>
          <w:tcPr>
            <w:tcW w:w="960" w:type="dxa"/>
            <w:noWrap/>
            <w:hideMark/>
          </w:tcPr>
          <w:p w14:paraId="797FE1BE" w14:textId="77777777" w:rsidR="008C26FF" w:rsidRPr="00353B6B" w:rsidRDefault="008C26FF" w:rsidP="00353B6B">
            <w:pPr>
              <w:pStyle w:val="Normal-Bigtable"/>
              <w:jc w:val="right"/>
            </w:pPr>
          </w:p>
        </w:tc>
        <w:tc>
          <w:tcPr>
            <w:tcW w:w="961" w:type="dxa"/>
            <w:noWrap/>
            <w:hideMark/>
          </w:tcPr>
          <w:p w14:paraId="3A041C00" w14:textId="77777777" w:rsidR="008C26FF" w:rsidRPr="00353B6B" w:rsidRDefault="008C26FF" w:rsidP="00353B6B">
            <w:pPr>
              <w:pStyle w:val="Normal-Bigtable"/>
              <w:jc w:val="right"/>
            </w:pPr>
            <w:r w:rsidRPr="00353B6B">
              <w:t>41.1</w:t>
            </w:r>
          </w:p>
        </w:tc>
        <w:tc>
          <w:tcPr>
            <w:tcW w:w="960" w:type="dxa"/>
            <w:noWrap/>
            <w:hideMark/>
          </w:tcPr>
          <w:p w14:paraId="4AB30E15" w14:textId="77777777" w:rsidR="008C26FF" w:rsidRPr="00353B6B" w:rsidRDefault="008C26FF" w:rsidP="00353B6B">
            <w:pPr>
              <w:pStyle w:val="Normal-Bigtable"/>
              <w:jc w:val="right"/>
            </w:pPr>
            <w:r w:rsidRPr="00353B6B">
              <w:t>71.7 (16)</w:t>
            </w:r>
          </w:p>
        </w:tc>
        <w:tc>
          <w:tcPr>
            <w:tcW w:w="960" w:type="dxa"/>
            <w:noWrap/>
            <w:hideMark/>
          </w:tcPr>
          <w:p w14:paraId="52300C8D" w14:textId="77777777" w:rsidR="008C26FF" w:rsidRPr="00353B6B" w:rsidRDefault="008C26FF" w:rsidP="00353B6B">
            <w:pPr>
              <w:pStyle w:val="Normal-Bigtable"/>
              <w:jc w:val="right"/>
            </w:pPr>
          </w:p>
        </w:tc>
        <w:tc>
          <w:tcPr>
            <w:tcW w:w="961" w:type="dxa"/>
            <w:noWrap/>
            <w:hideMark/>
          </w:tcPr>
          <w:p w14:paraId="185E5DA8" w14:textId="77777777" w:rsidR="008C26FF" w:rsidRPr="00353B6B" w:rsidRDefault="008C26FF" w:rsidP="00353B6B">
            <w:pPr>
              <w:pStyle w:val="Normal-Bigtable"/>
              <w:jc w:val="right"/>
            </w:pPr>
            <w:r w:rsidRPr="00353B6B">
              <w:t>49.8</w:t>
            </w:r>
          </w:p>
        </w:tc>
      </w:tr>
      <w:tr w:rsidR="001751BA" w:rsidRPr="00D53B7C" w14:paraId="5584B730" w14:textId="77777777" w:rsidTr="00353B6B">
        <w:tc>
          <w:tcPr>
            <w:tcW w:w="0" w:type="auto"/>
            <w:noWrap/>
            <w:hideMark/>
          </w:tcPr>
          <w:p w14:paraId="4B521ED0" w14:textId="77777777" w:rsidR="008C26FF" w:rsidRPr="00353B6B" w:rsidRDefault="008C26FF" w:rsidP="00353B6B">
            <w:pPr>
              <w:pStyle w:val="Normal-Bigtable"/>
            </w:pPr>
            <w:r w:rsidRPr="00353B6B">
              <w:t>2017</w:t>
            </w:r>
          </w:p>
        </w:tc>
        <w:tc>
          <w:tcPr>
            <w:tcW w:w="0" w:type="auto"/>
            <w:noWrap/>
            <w:hideMark/>
          </w:tcPr>
          <w:p w14:paraId="287500D5" w14:textId="34B32C27" w:rsidR="008C26FF" w:rsidRPr="00353B6B" w:rsidRDefault="008C26FF" w:rsidP="00353B6B">
            <w:pPr>
              <w:pStyle w:val="Normal-Bigtable"/>
            </w:pPr>
            <w:r w:rsidRPr="001D6A1E">
              <w:t>PM</w:t>
            </w:r>
            <w:r w:rsidRPr="001D6A1E">
              <w:rPr>
                <w:vertAlign w:val="subscript"/>
              </w:rPr>
              <w:t>10</w:t>
            </w:r>
          </w:p>
        </w:tc>
        <w:tc>
          <w:tcPr>
            <w:tcW w:w="0" w:type="auto"/>
            <w:noWrap/>
            <w:hideMark/>
          </w:tcPr>
          <w:p w14:paraId="2BADBB1B" w14:textId="77777777" w:rsidR="008C26FF" w:rsidRPr="00353B6B" w:rsidRDefault="008C26FF" w:rsidP="00353B6B">
            <w:pPr>
              <w:pStyle w:val="Normal-Bigtable"/>
            </w:pPr>
            <w:r w:rsidRPr="00353B6B">
              <w:t>1 year</w:t>
            </w:r>
          </w:p>
        </w:tc>
        <w:tc>
          <w:tcPr>
            <w:tcW w:w="0" w:type="auto"/>
            <w:noWrap/>
            <w:hideMark/>
          </w:tcPr>
          <w:p w14:paraId="42EFB87A" w14:textId="1909D4FB" w:rsidR="008C26FF" w:rsidRPr="00353B6B" w:rsidRDefault="008C26FF" w:rsidP="00353B6B">
            <w:pPr>
              <w:pStyle w:val="Normal-Bigtable"/>
              <w:jc w:val="right"/>
            </w:pPr>
            <w:r w:rsidRPr="00353B6B">
              <w:t xml:space="preserve">20 </w:t>
            </w:r>
            <w:r w:rsidRPr="001D6A1E">
              <w:rPr>
                <w:rFonts w:ascii="Cambria" w:hAnsi="Cambria" w:cs="Cambria"/>
              </w:rPr>
              <w:t>µ</w:t>
            </w:r>
            <w:r w:rsidRPr="001D6A1E">
              <w:t>g/m</w:t>
            </w:r>
            <w:r w:rsidRPr="001D6A1E">
              <w:rPr>
                <w:vertAlign w:val="superscript"/>
              </w:rPr>
              <w:t>3</w:t>
            </w:r>
          </w:p>
        </w:tc>
        <w:tc>
          <w:tcPr>
            <w:tcW w:w="960" w:type="dxa"/>
            <w:noWrap/>
            <w:hideMark/>
          </w:tcPr>
          <w:p w14:paraId="0184E69B" w14:textId="77777777" w:rsidR="008C26FF" w:rsidRPr="00353B6B" w:rsidRDefault="008C26FF" w:rsidP="00353B6B">
            <w:pPr>
              <w:pStyle w:val="Normal-Bigtable"/>
              <w:jc w:val="right"/>
            </w:pPr>
            <w:r w:rsidRPr="00353B6B">
              <w:t>18.8</w:t>
            </w:r>
          </w:p>
        </w:tc>
        <w:tc>
          <w:tcPr>
            <w:tcW w:w="960" w:type="dxa"/>
            <w:noWrap/>
            <w:hideMark/>
          </w:tcPr>
          <w:p w14:paraId="628F8A52" w14:textId="77777777" w:rsidR="008C26FF" w:rsidRPr="00353B6B" w:rsidRDefault="008C26FF" w:rsidP="00353B6B">
            <w:pPr>
              <w:pStyle w:val="Normal-Bigtable"/>
              <w:jc w:val="right"/>
            </w:pPr>
            <w:r w:rsidRPr="00353B6B">
              <w:t>20.5</w:t>
            </w:r>
          </w:p>
        </w:tc>
        <w:tc>
          <w:tcPr>
            <w:tcW w:w="960" w:type="dxa"/>
            <w:noWrap/>
            <w:hideMark/>
          </w:tcPr>
          <w:p w14:paraId="37BA469B" w14:textId="77777777" w:rsidR="008C26FF" w:rsidRPr="00353B6B" w:rsidRDefault="008C26FF" w:rsidP="00353B6B">
            <w:pPr>
              <w:pStyle w:val="Normal-Bigtable"/>
              <w:jc w:val="right"/>
            </w:pPr>
            <w:r w:rsidRPr="00353B6B">
              <w:t>18</w:t>
            </w:r>
          </w:p>
        </w:tc>
        <w:tc>
          <w:tcPr>
            <w:tcW w:w="961" w:type="dxa"/>
            <w:noWrap/>
            <w:hideMark/>
          </w:tcPr>
          <w:p w14:paraId="00336CF2" w14:textId="77777777" w:rsidR="008C26FF" w:rsidRPr="00353B6B" w:rsidRDefault="008C26FF" w:rsidP="00353B6B">
            <w:pPr>
              <w:pStyle w:val="Normal-Bigtable"/>
              <w:jc w:val="right"/>
            </w:pPr>
            <w:r w:rsidRPr="00353B6B">
              <w:t>23.7</w:t>
            </w:r>
          </w:p>
        </w:tc>
        <w:tc>
          <w:tcPr>
            <w:tcW w:w="960" w:type="dxa"/>
            <w:noWrap/>
            <w:hideMark/>
          </w:tcPr>
          <w:p w14:paraId="4FE74213" w14:textId="77777777" w:rsidR="008C26FF" w:rsidRPr="00353B6B" w:rsidRDefault="008C26FF" w:rsidP="00353B6B">
            <w:pPr>
              <w:pStyle w:val="Normal-Bigtable"/>
              <w:jc w:val="right"/>
            </w:pPr>
            <w:r w:rsidRPr="00353B6B">
              <w:t>21.8</w:t>
            </w:r>
          </w:p>
        </w:tc>
        <w:tc>
          <w:tcPr>
            <w:tcW w:w="960" w:type="dxa"/>
            <w:noWrap/>
            <w:hideMark/>
          </w:tcPr>
          <w:p w14:paraId="75DEBBA7" w14:textId="77777777" w:rsidR="008C26FF" w:rsidRPr="00353B6B" w:rsidRDefault="008C26FF" w:rsidP="00353B6B">
            <w:pPr>
              <w:pStyle w:val="Normal-Bigtable"/>
              <w:jc w:val="right"/>
            </w:pPr>
          </w:p>
        </w:tc>
        <w:tc>
          <w:tcPr>
            <w:tcW w:w="961" w:type="dxa"/>
            <w:noWrap/>
            <w:hideMark/>
          </w:tcPr>
          <w:p w14:paraId="7CD1DB58" w14:textId="77777777" w:rsidR="008C26FF" w:rsidRPr="00353B6B" w:rsidRDefault="008C26FF" w:rsidP="00353B6B">
            <w:pPr>
              <w:pStyle w:val="Normal-Bigtable"/>
              <w:jc w:val="right"/>
            </w:pPr>
            <w:r w:rsidRPr="00353B6B">
              <w:t>15.5</w:t>
            </w:r>
          </w:p>
        </w:tc>
        <w:tc>
          <w:tcPr>
            <w:tcW w:w="960" w:type="dxa"/>
            <w:noWrap/>
            <w:hideMark/>
          </w:tcPr>
          <w:p w14:paraId="19D8AB8B" w14:textId="77777777" w:rsidR="008C26FF" w:rsidRPr="00353B6B" w:rsidRDefault="008C26FF" w:rsidP="00353B6B">
            <w:pPr>
              <w:pStyle w:val="Normal-Bigtable"/>
              <w:jc w:val="right"/>
            </w:pPr>
            <w:r w:rsidRPr="00353B6B">
              <w:t>23.1</w:t>
            </w:r>
          </w:p>
        </w:tc>
        <w:tc>
          <w:tcPr>
            <w:tcW w:w="960" w:type="dxa"/>
            <w:noWrap/>
            <w:hideMark/>
          </w:tcPr>
          <w:p w14:paraId="2839AE9E" w14:textId="77777777" w:rsidR="008C26FF" w:rsidRPr="00353B6B" w:rsidRDefault="008C26FF" w:rsidP="00353B6B">
            <w:pPr>
              <w:pStyle w:val="Normal-Bigtable"/>
              <w:jc w:val="right"/>
            </w:pPr>
          </w:p>
        </w:tc>
        <w:tc>
          <w:tcPr>
            <w:tcW w:w="961" w:type="dxa"/>
            <w:noWrap/>
            <w:hideMark/>
          </w:tcPr>
          <w:p w14:paraId="47ECA2F0" w14:textId="77777777" w:rsidR="008C26FF" w:rsidRPr="00353B6B" w:rsidRDefault="008C26FF" w:rsidP="00353B6B">
            <w:pPr>
              <w:pStyle w:val="Normal-Bigtable"/>
              <w:jc w:val="right"/>
            </w:pPr>
            <w:r w:rsidRPr="00353B6B">
              <w:t>17.3</w:t>
            </w:r>
          </w:p>
        </w:tc>
      </w:tr>
      <w:tr w:rsidR="001751BA" w:rsidRPr="00D53B7C" w14:paraId="532F4525" w14:textId="77777777" w:rsidTr="00353B6B">
        <w:tc>
          <w:tcPr>
            <w:tcW w:w="0" w:type="auto"/>
            <w:noWrap/>
            <w:hideMark/>
          </w:tcPr>
          <w:p w14:paraId="4562FB25" w14:textId="77777777" w:rsidR="008C26FF" w:rsidRPr="00353B6B" w:rsidRDefault="008C26FF" w:rsidP="00353B6B">
            <w:pPr>
              <w:pStyle w:val="Normal-Bigtable"/>
            </w:pPr>
            <w:r w:rsidRPr="00353B6B">
              <w:t>2017</w:t>
            </w:r>
          </w:p>
        </w:tc>
        <w:tc>
          <w:tcPr>
            <w:tcW w:w="0" w:type="auto"/>
            <w:noWrap/>
            <w:hideMark/>
          </w:tcPr>
          <w:p w14:paraId="01499EA0" w14:textId="4EC8CCC8" w:rsidR="008C26FF" w:rsidRPr="00353B6B" w:rsidRDefault="008C26FF" w:rsidP="00353B6B">
            <w:pPr>
              <w:pStyle w:val="Normal-Bigtable"/>
            </w:pPr>
            <w:r w:rsidRPr="001D6A1E">
              <w:t>NO</w:t>
            </w:r>
            <w:r w:rsidRPr="001D6A1E">
              <w:rPr>
                <w:vertAlign w:val="subscript"/>
              </w:rPr>
              <w:t>2</w:t>
            </w:r>
          </w:p>
        </w:tc>
        <w:tc>
          <w:tcPr>
            <w:tcW w:w="0" w:type="auto"/>
            <w:noWrap/>
            <w:hideMark/>
          </w:tcPr>
          <w:p w14:paraId="00570DFC" w14:textId="77777777" w:rsidR="008C26FF" w:rsidRPr="00353B6B" w:rsidRDefault="008C26FF" w:rsidP="00353B6B">
            <w:pPr>
              <w:pStyle w:val="Normal-Bigtable"/>
            </w:pPr>
            <w:r w:rsidRPr="00353B6B">
              <w:t>1 day max (above ERS)</w:t>
            </w:r>
          </w:p>
        </w:tc>
        <w:tc>
          <w:tcPr>
            <w:tcW w:w="0" w:type="auto"/>
            <w:noWrap/>
            <w:hideMark/>
          </w:tcPr>
          <w:p w14:paraId="26C03652" w14:textId="77777777" w:rsidR="008C26FF" w:rsidRPr="00353B6B" w:rsidRDefault="008C26FF" w:rsidP="00353B6B">
            <w:pPr>
              <w:pStyle w:val="Normal-Bigtable"/>
              <w:jc w:val="right"/>
            </w:pPr>
            <w:r w:rsidRPr="00353B6B">
              <w:t>80 ppb</w:t>
            </w:r>
          </w:p>
        </w:tc>
        <w:tc>
          <w:tcPr>
            <w:tcW w:w="960" w:type="dxa"/>
            <w:noWrap/>
            <w:hideMark/>
          </w:tcPr>
          <w:p w14:paraId="36F0A87D" w14:textId="77777777" w:rsidR="008C26FF" w:rsidRPr="00353B6B" w:rsidRDefault="008C26FF" w:rsidP="00353B6B">
            <w:pPr>
              <w:pStyle w:val="Normal-Bigtable"/>
              <w:jc w:val="right"/>
            </w:pPr>
          </w:p>
        </w:tc>
        <w:tc>
          <w:tcPr>
            <w:tcW w:w="960" w:type="dxa"/>
            <w:noWrap/>
            <w:hideMark/>
          </w:tcPr>
          <w:p w14:paraId="497C966E" w14:textId="77777777" w:rsidR="008C26FF" w:rsidRPr="00353B6B" w:rsidRDefault="008C26FF" w:rsidP="00353B6B">
            <w:pPr>
              <w:pStyle w:val="Normal-Bigtable"/>
              <w:jc w:val="right"/>
            </w:pPr>
          </w:p>
        </w:tc>
        <w:tc>
          <w:tcPr>
            <w:tcW w:w="960" w:type="dxa"/>
            <w:noWrap/>
            <w:hideMark/>
          </w:tcPr>
          <w:p w14:paraId="4BA3DDB1" w14:textId="77777777" w:rsidR="008C26FF" w:rsidRPr="00353B6B" w:rsidRDefault="008C26FF" w:rsidP="00353B6B">
            <w:pPr>
              <w:pStyle w:val="Normal-Bigtable"/>
              <w:jc w:val="right"/>
            </w:pPr>
          </w:p>
        </w:tc>
        <w:tc>
          <w:tcPr>
            <w:tcW w:w="961" w:type="dxa"/>
            <w:noWrap/>
            <w:hideMark/>
          </w:tcPr>
          <w:p w14:paraId="687CA012" w14:textId="77777777" w:rsidR="008C26FF" w:rsidRPr="00353B6B" w:rsidRDefault="008C26FF" w:rsidP="00353B6B">
            <w:pPr>
              <w:pStyle w:val="Normal-Bigtable"/>
              <w:jc w:val="right"/>
            </w:pPr>
            <w:r w:rsidRPr="00353B6B">
              <w:t>36.5</w:t>
            </w:r>
          </w:p>
        </w:tc>
        <w:tc>
          <w:tcPr>
            <w:tcW w:w="960" w:type="dxa"/>
            <w:noWrap/>
            <w:hideMark/>
          </w:tcPr>
          <w:p w14:paraId="1015CB67" w14:textId="77777777" w:rsidR="008C26FF" w:rsidRPr="00353B6B" w:rsidRDefault="008C26FF" w:rsidP="00353B6B">
            <w:pPr>
              <w:pStyle w:val="Normal-Bigtable"/>
              <w:jc w:val="right"/>
            </w:pPr>
          </w:p>
        </w:tc>
        <w:tc>
          <w:tcPr>
            <w:tcW w:w="960" w:type="dxa"/>
            <w:noWrap/>
            <w:hideMark/>
          </w:tcPr>
          <w:p w14:paraId="2F28E15F" w14:textId="77777777" w:rsidR="008C26FF" w:rsidRPr="00353B6B" w:rsidRDefault="008C26FF" w:rsidP="00353B6B">
            <w:pPr>
              <w:pStyle w:val="Normal-Bigtable"/>
              <w:jc w:val="right"/>
            </w:pPr>
          </w:p>
        </w:tc>
        <w:tc>
          <w:tcPr>
            <w:tcW w:w="961" w:type="dxa"/>
            <w:noWrap/>
            <w:hideMark/>
          </w:tcPr>
          <w:p w14:paraId="4E5AC0C5" w14:textId="77777777" w:rsidR="008C26FF" w:rsidRPr="00353B6B" w:rsidRDefault="008C26FF" w:rsidP="00353B6B">
            <w:pPr>
              <w:pStyle w:val="Normal-Bigtable"/>
              <w:jc w:val="right"/>
            </w:pPr>
            <w:r w:rsidRPr="00353B6B">
              <w:t>57</w:t>
            </w:r>
          </w:p>
        </w:tc>
        <w:tc>
          <w:tcPr>
            <w:tcW w:w="960" w:type="dxa"/>
            <w:noWrap/>
            <w:hideMark/>
          </w:tcPr>
          <w:p w14:paraId="0AA21572" w14:textId="77777777" w:rsidR="008C26FF" w:rsidRPr="00353B6B" w:rsidRDefault="008C26FF" w:rsidP="00353B6B">
            <w:pPr>
              <w:pStyle w:val="Normal-Bigtable"/>
              <w:jc w:val="right"/>
            </w:pPr>
          </w:p>
        </w:tc>
        <w:tc>
          <w:tcPr>
            <w:tcW w:w="960" w:type="dxa"/>
            <w:noWrap/>
            <w:hideMark/>
          </w:tcPr>
          <w:p w14:paraId="071D5BA8" w14:textId="77777777" w:rsidR="008C26FF" w:rsidRPr="00353B6B" w:rsidRDefault="008C26FF" w:rsidP="00353B6B">
            <w:pPr>
              <w:pStyle w:val="Normal-Bigtable"/>
              <w:jc w:val="right"/>
            </w:pPr>
          </w:p>
        </w:tc>
        <w:tc>
          <w:tcPr>
            <w:tcW w:w="961" w:type="dxa"/>
            <w:noWrap/>
            <w:hideMark/>
          </w:tcPr>
          <w:p w14:paraId="0C51FA13" w14:textId="77777777" w:rsidR="008C26FF" w:rsidRPr="00353B6B" w:rsidRDefault="008C26FF" w:rsidP="00353B6B">
            <w:pPr>
              <w:pStyle w:val="Normal-Bigtable"/>
              <w:jc w:val="right"/>
            </w:pPr>
            <w:r w:rsidRPr="00353B6B">
              <w:t>50</w:t>
            </w:r>
          </w:p>
        </w:tc>
      </w:tr>
      <w:tr w:rsidR="007A35E5" w:rsidRPr="00D53B7C" w14:paraId="3F6ED178" w14:textId="77777777" w:rsidTr="00353B6B">
        <w:tc>
          <w:tcPr>
            <w:tcW w:w="0" w:type="auto"/>
            <w:tcBorders>
              <w:bottom w:val="nil"/>
            </w:tcBorders>
            <w:noWrap/>
            <w:hideMark/>
          </w:tcPr>
          <w:p w14:paraId="78C2E686" w14:textId="77777777" w:rsidR="008C26FF" w:rsidRPr="00353B6B" w:rsidRDefault="008C26FF" w:rsidP="00353B6B">
            <w:pPr>
              <w:pStyle w:val="Normal-Bigtable"/>
            </w:pPr>
            <w:r w:rsidRPr="00353B6B">
              <w:t>2017</w:t>
            </w:r>
          </w:p>
        </w:tc>
        <w:tc>
          <w:tcPr>
            <w:tcW w:w="0" w:type="auto"/>
            <w:tcBorders>
              <w:bottom w:val="nil"/>
            </w:tcBorders>
            <w:noWrap/>
            <w:hideMark/>
          </w:tcPr>
          <w:p w14:paraId="6812A5BA" w14:textId="228E9647" w:rsidR="008C26FF" w:rsidRPr="00353B6B" w:rsidRDefault="008C26FF" w:rsidP="00353B6B">
            <w:pPr>
              <w:pStyle w:val="Normal-Bigtable"/>
            </w:pPr>
            <w:r w:rsidRPr="001D6A1E">
              <w:t>NO</w:t>
            </w:r>
            <w:r w:rsidRPr="001D6A1E">
              <w:rPr>
                <w:vertAlign w:val="subscript"/>
              </w:rPr>
              <w:t>2</w:t>
            </w:r>
          </w:p>
        </w:tc>
        <w:tc>
          <w:tcPr>
            <w:tcW w:w="0" w:type="auto"/>
            <w:tcBorders>
              <w:bottom w:val="nil"/>
            </w:tcBorders>
            <w:noWrap/>
            <w:hideMark/>
          </w:tcPr>
          <w:p w14:paraId="2E6CC4EF" w14:textId="77777777" w:rsidR="008C26FF" w:rsidRPr="00353B6B" w:rsidRDefault="008C26FF" w:rsidP="00353B6B">
            <w:pPr>
              <w:pStyle w:val="Normal-Bigtable"/>
            </w:pPr>
            <w:r w:rsidRPr="00353B6B">
              <w:t>1 year</w:t>
            </w:r>
          </w:p>
        </w:tc>
        <w:tc>
          <w:tcPr>
            <w:tcW w:w="0" w:type="auto"/>
            <w:tcBorders>
              <w:bottom w:val="nil"/>
            </w:tcBorders>
            <w:noWrap/>
            <w:hideMark/>
          </w:tcPr>
          <w:p w14:paraId="1DCBE20A" w14:textId="77777777" w:rsidR="008C26FF" w:rsidRPr="00353B6B" w:rsidRDefault="008C26FF" w:rsidP="00353B6B">
            <w:pPr>
              <w:pStyle w:val="Normal-Bigtable"/>
              <w:jc w:val="right"/>
            </w:pPr>
            <w:r w:rsidRPr="00353B6B">
              <w:t>15 ppb</w:t>
            </w:r>
          </w:p>
        </w:tc>
        <w:tc>
          <w:tcPr>
            <w:tcW w:w="960" w:type="dxa"/>
            <w:tcBorders>
              <w:bottom w:val="nil"/>
            </w:tcBorders>
            <w:noWrap/>
            <w:hideMark/>
          </w:tcPr>
          <w:p w14:paraId="31AB4B9C" w14:textId="77777777" w:rsidR="008C26FF" w:rsidRPr="00353B6B" w:rsidRDefault="008C26FF" w:rsidP="00353B6B">
            <w:pPr>
              <w:pStyle w:val="Normal-Bigtable"/>
              <w:jc w:val="right"/>
            </w:pPr>
          </w:p>
        </w:tc>
        <w:tc>
          <w:tcPr>
            <w:tcW w:w="960" w:type="dxa"/>
            <w:tcBorders>
              <w:bottom w:val="nil"/>
            </w:tcBorders>
            <w:noWrap/>
            <w:hideMark/>
          </w:tcPr>
          <w:p w14:paraId="13807F6F" w14:textId="77777777" w:rsidR="008C26FF" w:rsidRPr="00353B6B" w:rsidRDefault="008C26FF" w:rsidP="00353B6B">
            <w:pPr>
              <w:pStyle w:val="Normal-Bigtable"/>
              <w:jc w:val="right"/>
            </w:pPr>
          </w:p>
        </w:tc>
        <w:tc>
          <w:tcPr>
            <w:tcW w:w="960" w:type="dxa"/>
            <w:tcBorders>
              <w:bottom w:val="nil"/>
            </w:tcBorders>
            <w:noWrap/>
            <w:hideMark/>
          </w:tcPr>
          <w:p w14:paraId="43A57E0C" w14:textId="77777777" w:rsidR="008C26FF" w:rsidRPr="00353B6B" w:rsidRDefault="008C26FF" w:rsidP="00353B6B">
            <w:pPr>
              <w:pStyle w:val="Normal-Bigtable"/>
              <w:jc w:val="right"/>
            </w:pPr>
          </w:p>
        </w:tc>
        <w:tc>
          <w:tcPr>
            <w:tcW w:w="961" w:type="dxa"/>
            <w:tcBorders>
              <w:bottom w:val="nil"/>
            </w:tcBorders>
            <w:noWrap/>
            <w:hideMark/>
          </w:tcPr>
          <w:p w14:paraId="3EE15918" w14:textId="77777777" w:rsidR="008C26FF" w:rsidRPr="00353B6B" w:rsidRDefault="008C26FF" w:rsidP="00353B6B">
            <w:pPr>
              <w:pStyle w:val="Normal-Bigtable"/>
              <w:jc w:val="right"/>
            </w:pPr>
            <w:r w:rsidRPr="00353B6B">
              <w:t>17.4</w:t>
            </w:r>
          </w:p>
        </w:tc>
        <w:tc>
          <w:tcPr>
            <w:tcW w:w="960" w:type="dxa"/>
            <w:tcBorders>
              <w:bottom w:val="nil"/>
            </w:tcBorders>
            <w:noWrap/>
            <w:hideMark/>
          </w:tcPr>
          <w:p w14:paraId="6623B32D" w14:textId="77777777" w:rsidR="008C26FF" w:rsidRPr="00353B6B" w:rsidRDefault="008C26FF" w:rsidP="00353B6B">
            <w:pPr>
              <w:pStyle w:val="Normal-Bigtable"/>
              <w:jc w:val="right"/>
            </w:pPr>
          </w:p>
        </w:tc>
        <w:tc>
          <w:tcPr>
            <w:tcW w:w="960" w:type="dxa"/>
            <w:tcBorders>
              <w:bottom w:val="nil"/>
            </w:tcBorders>
            <w:noWrap/>
            <w:hideMark/>
          </w:tcPr>
          <w:p w14:paraId="029DADCD" w14:textId="77777777" w:rsidR="008C26FF" w:rsidRPr="00353B6B" w:rsidRDefault="008C26FF" w:rsidP="00353B6B">
            <w:pPr>
              <w:pStyle w:val="Normal-Bigtable"/>
              <w:jc w:val="right"/>
            </w:pPr>
          </w:p>
        </w:tc>
        <w:tc>
          <w:tcPr>
            <w:tcW w:w="961" w:type="dxa"/>
            <w:tcBorders>
              <w:bottom w:val="nil"/>
            </w:tcBorders>
            <w:noWrap/>
            <w:hideMark/>
          </w:tcPr>
          <w:p w14:paraId="76214CE3" w14:textId="77777777" w:rsidR="008C26FF" w:rsidRPr="00353B6B" w:rsidRDefault="008C26FF" w:rsidP="00353B6B">
            <w:pPr>
              <w:pStyle w:val="Normal-Bigtable"/>
              <w:jc w:val="right"/>
            </w:pPr>
            <w:r w:rsidRPr="00353B6B">
              <w:t>9.7</w:t>
            </w:r>
          </w:p>
        </w:tc>
        <w:tc>
          <w:tcPr>
            <w:tcW w:w="960" w:type="dxa"/>
            <w:tcBorders>
              <w:bottom w:val="nil"/>
            </w:tcBorders>
            <w:noWrap/>
            <w:hideMark/>
          </w:tcPr>
          <w:p w14:paraId="768FA23D" w14:textId="77777777" w:rsidR="008C26FF" w:rsidRPr="00353B6B" w:rsidRDefault="008C26FF" w:rsidP="00353B6B">
            <w:pPr>
              <w:pStyle w:val="Normal-Bigtable"/>
              <w:jc w:val="right"/>
            </w:pPr>
          </w:p>
        </w:tc>
        <w:tc>
          <w:tcPr>
            <w:tcW w:w="960" w:type="dxa"/>
            <w:tcBorders>
              <w:bottom w:val="nil"/>
            </w:tcBorders>
            <w:noWrap/>
            <w:hideMark/>
          </w:tcPr>
          <w:p w14:paraId="7F500627" w14:textId="77777777" w:rsidR="008C26FF" w:rsidRPr="00353B6B" w:rsidRDefault="008C26FF" w:rsidP="00353B6B">
            <w:pPr>
              <w:pStyle w:val="Normal-Bigtable"/>
              <w:jc w:val="right"/>
            </w:pPr>
          </w:p>
        </w:tc>
        <w:tc>
          <w:tcPr>
            <w:tcW w:w="961" w:type="dxa"/>
            <w:tcBorders>
              <w:bottom w:val="nil"/>
            </w:tcBorders>
            <w:noWrap/>
            <w:hideMark/>
          </w:tcPr>
          <w:p w14:paraId="3C08FA15" w14:textId="77777777" w:rsidR="008C26FF" w:rsidRPr="00353B6B" w:rsidRDefault="008C26FF" w:rsidP="00353B6B">
            <w:pPr>
              <w:pStyle w:val="Normal-Bigtable"/>
              <w:jc w:val="right"/>
            </w:pPr>
            <w:r w:rsidRPr="00353B6B">
              <w:t>11.5</w:t>
            </w:r>
          </w:p>
        </w:tc>
      </w:tr>
      <w:tr w:rsidR="007A35E5" w:rsidRPr="00D53B7C" w14:paraId="5E323FE0" w14:textId="77777777" w:rsidTr="00353B6B">
        <w:tc>
          <w:tcPr>
            <w:tcW w:w="0" w:type="auto"/>
            <w:tcBorders>
              <w:top w:val="nil"/>
              <w:bottom w:val="single" w:sz="4" w:space="0" w:color="auto"/>
            </w:tcBorders>
            <w:noWrap/>
            <w:hideMark/>
          </w:tcPr>
          <w:p w14:paraId="1966BA45" w14:textId="77777777" w:rsidR="008C26FF" w:rsidRPr="00353B6B" w:rsidRDefault="008C26FF" w:rsidP="00353B6B">
            <w:pPr>
              <w:pStyle w:val="Normal-Bigtable"/>
            </w:pPr>
            <w:r w:rsidRPr="00353B6B">
              <w:t>2017</w:t>
            </w:r>
          </w:p>
        </w:tc>
        <w:tc>
          <w:tcPr>
            <w:tcW w:w="0" w:type="auto"/>
            <w:tcBorders>
              <w:top w:val="nil"/>
              <w:bottom w:val="single" w:sz="4" w:space="0" w:color="auto"/>
            </w:tcBorders>
            <w:noWrap/>
            <w:hideMark/>
          </w:tcPr>
          <w:p w14:paraId="15049C18" w14:textId="77777777" w:rsidR="008C26FF" w:rsidRPr="00353B6B" w:rsidRDefault="008C26FF" w:rsidP="00353B6B">
            <w:pPr>
              <w:pStyle w:val="Normal-Bigtable"/>
            </w:pPr>
            <w:r w:rsidRPr="00353B6B">
              <w:t>CO</w:t>
            </w:r>
          </w:p>
        </w:tc>
        <w:tc>
          <w:tcPr>
            <w:tcW w:w="0" w:type="auto"/>
            <w:tcBorders>
              <w:top w:val="nil"/>
              <w:bottom w:val="single" w:sz="4" w:space="0" w:color="auto"/>
            </w:tcBorders>
            <w:noWrap/>
            <w:hideMark/>
          </w:tcPr>
          <w:p w14:paraId="6CE512F1" w14:textId="77777777" w:rsidR="008C26FF" w:rsidRPr="00353B6B" w:rsidRDefault="008C26FF" w:rsidP="00353B6B">
            <w:pPr>
              <w:pStyle w:val="Normal-Bigtable"/>
            </w:pPr>
            <w:r w:rsidRPr="00353B6B">
              <w:t>8 hour max (above ERS)</w:t>
            </w:r>
          </w:p>
        </w:tc>
        <w:tc>
          <w:tcPr>
            <w:tcW w:w="0" w:type="auto"/>
            <w:tcBorders>
              <w:top w:val="nil"/>
              <w:bottom w:val="single" w:sz="4" w:space="0" w:color="auto"/>
            </w:tcBorders>
            <w:noWrap/>
            <w:hideMark/>
          </w:tcPr>
          <w:p w14:paraId="2B1499AB" w14:textId="77777777" w:rsidR="008C26FF" w:rsidRPr="00353B6B" w:rsidRDefault="008C26FF" w:rsidP="00353B6B">
            <w:pPr>
              <w:pStyle w:val="Normal-Bigtable"/>
              <w:jc w:val="right"/>
            </w:pPr>
            <w:r w:rsidRPr="00353B6B">
              <w:t>9 ppm</w:t>
            </w:r>
          </w:p>
        </w:tc>
        <w:tc>
          <w:tcPr>
            <w:tcW w:w="960" w:type="dxa"/>
            <w:tcBorders>
              <w:top w:val="nil"/>
              <w:bottom w:val="single" w:sz="4" w:space="0" w:color="auto"/>
            </w:tcBorders>
            <w:noWrap/>
            <w:hideMark/>
          </w:tcPr>
          <w:p w14:paraId="5058012C"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5B31DCD5"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22F1CE24"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317E1119" w14:textId="77777777" w:rsidR="008C26FF" w:rsidRPr="00353B6B" w:rsidRDefault="008C26FF" w:rsidP="00353B6B">
            <w:pPr>
              <w:pStyle w:val="Normal-Bigtable"/>
              <w:jc w:val="right"/>
            </w:pPr>
            <w:r w:rsidRPr="00353B6B">
              <w:t>0.9</w:t>
            </w:r>
          </w:p>
        </w:tc>
        <w:tc>
          <w:tcPr>
            <w:tcW w:w="960" w:type="dxa"/>
            <w:tcBorders>
              <w:top w:val="nil"/>
              <w:bottom w:val="single" w:sz="4" w:space="0" w:color="auto"/>
            </w:tcBorders>
            <w:noWrap/>
            <w:hideMark/>
          </w:tcPr>
          <w:p w14:paraId="4C62B3A3"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01925FF7"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677841D9" w14:textId="77777777" w:rsidR="008C26FF" w:rsidRPr="00353B6B" w:rsidRDefault="008C26FF" w:rsidP="00353B6B">
            <w:pPr>
              <w:pStyle w:val="Normal-Bigtable"/>
              <w:jc w:val="right"/>
            </w:pPr>
            <w:r w:rsidRPr="00353B6B">
              <w:t>1.4</w:t>
            </w:r>
          </w:p>
        </w:tc>
        <w:tc>
          <w:tcPr>
            <w:tcW w:w="960" w:type="dxa"/>
            <w:tcBorders>
              <w:top w:val="nil"/>
              <w:bottom w:val="single" w:sz="4" w:space="0" w:color="auto"/>
            </w:tcBorders>
            <w:noWrap/>
            <w:hideMark/>
          </w:tcPr>
          <w:p w14:paraId="0B8307BD"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3CCC9DCD"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10CE8789" w14:textId="77777777" w:rsidR="008C26FF" w:rsidRPr="00353B6B" w:rsidRDefault="008C26FF" w:rsidP="00353B6B">
            <w:pPr>
              <w:pStyle w:val="Normal-Bigtable"/>
              <w:jc w:val="right"/>
            </w:pPr>
            <w:r w:rsidRPr="00353B6B">
              <w:t>0.9</w:t>
            </w:r>
          </w:p>
        </w:tc>
      </w:tr>
      <w:tr w:rsidR="007A35E5" w:rsidRPr="00D53B7C" w14:paraId="1BA35BE3" w14:textId="77777777" w:rsidTr="00353B6B">
        <w:tc>
          <w:tcPr>
            <w:tcW w:w="0" w:type="auto"/>
            <w:tcBorders>
              <w:top w:val="single" w:sz="4" w:space="0" w:color="auto"/>
            </w:tcBorders>
            <w:noWrap/>
            <w:hideMark/>
          </w:tcPr>
          <w:p w14:paraId="48C95B8D" w14:textId="77777777" w:rsidR="008C26FF" w:rsidRPr="00353B6B" w:rsidRDefault="008C26FF" w:rsidP="00353B6B">
            <w:pPr>
              <w:pStyle w:val="Normal-Bigtable"/>
            </w:pPr>
            <w:r w:rsidRPr="00353B6B">
              <w:t>2018</w:t>
            </w:r>
          </w:p>
        </w:tc>
        <w:tc>
          <w:tcPr>
            <w:tcW w:w="0" w:type="auto"/>
            <w:tcBorders>
              <w:top w:val="single" w:sz="4" w:space="0" w:color="auto"/>
            </w:tcBorders>
            <w:noWrap/>
            <w:hideMark/>
          </w:tcPr>
          <w:p w14:paraId="6FCA0EA1" w14:textId="1AC38257" w:rsidR="008C26FF" w:rsidRPr="00353B6B" w:rsidRDefault="008C26FF" w:rsidP="00353B6B">
            <w:pPr>
              <w:pStyle w:val="Normal-Bigtable"/>
            </w:pPr>
            <w:r w:rsidRPr="00B00DB6">
              <w:t>PM</w:t>
            </w:r>
            <w:r w:rsidRPr="00B00DB6">
              <w:rPr>
                <w:vertAlign w:val="subscript"/>
              </w:rPr>
              <w:t>2.5</w:t>
            </w:r>
          </w:p>
        </w:tc>
        <w:tc>
          <w:tcPr>
            <w:tcW w:w="0" w:type="auto"/>
            <w:tcBorders>
              <w:top w:val="single" w:sz="4" w:space="0" w:color="auto"/>
            </w:tcBorders>
            <w:noWrap/>
            <w:hideMark/>
          </w:tcPr>
          <w:p w14:paraId="35A03199" w14:textId="77777777" w:rsidR="008C26FF" w:rsidRPr="00353B6B" w:rsidRDefault="008C26FF" w:rsidP="00353B6B">
            <w:pPr>
              <w:pStyle w:val="Normal-Bigtable"/>
            </w:pPr>
            <w:r w:rsidRPr="00353B6B">
              <w:t>1 day max (above ERS)</w:t>
            </w:r>
          </w:p>
        </w:tc>
        <w:tc>
          <w:tcPr>
            <w:tcW w:w="0" w:type="auto"/>
            <w:tcBorders>
              <w:top w:val="single" w:sz="4" w:space="0" w:color="auto"/>
            </w:tcBorders>
            <w:noWrap/>
            <w:hideMark/>
          </w:tcPr>
          <w:p w14:paraId="5D9B7ED7" w14:textId="198AD877" w:rsidR="008C26FF" w:rsidRPr="00353B6B" w:rsidRDefault="008C26FF" w:rsidP="00353B6B">
            <w:pPr>
              <w:pStyle w:val="Normal-Bigtable"/>
              <w:jc w:val="right"/>
            </w:pPr>
            <w:r w:rsidRPr="00353B6B">
              <w:t xml:space="preserve">25 </w:t>
            </w:r>
            <w:r w:rsidRPr="001D6A1E">
              <w:rPr>
                <w:rFonts w:ascii="Cambria" w:hAnsi="Cambria" w:cs="Cambria"/>
              </w:rPr>
              <w:t>µ</w:t>
            </w:r>
            <w:r w:rsidRPr="001D6A1E">
              <w:t>g/m</w:t>
            </w:r>
            <w:r w:rsidRPr="001D6A1E">
              <w:rPr>
                <w:vertAlign w:val="superscript"/>
              </w:rPr>
              <w:t>3</w:t>
            </w:r>
          </w:p>
        </w:tc>
        <w:tc>
          <w:tcPr>
            <w:tcW w:w="960" w:type="dxa"/>
            <w:tcBorders>
              <w:top w:val="single" w:sz="4" w:space="0" w:color="auto"/>
            </w:tcBorders>
            <w:noWrap/>
            <w:hideMark/>
          </w:tcPr>
          <w:p w14:paraId="315DEA27" w14:textId="77777777" w:rsidR="008C26FF" w:rsidRPr="00353B6B" w:rsidRDefault="008C26FF" w:rsidP="00353B6B">
            <w:pPr>
              <w:pStyle w:val="Normal-Bigtable"/>
              <w:jc w:val="right"/>
            </w:pPr>
            <w:r w:rsidRPr="00353B6B">
              <w:t>40.0 (9)</w:t>
            </w:r>
          </w:p>
        </w:tc>
        <w:tc>
          <w:tcPr>
            <w:tcW w:w="960" w:type="dxa"/>
            <w:tcBorders>
              <w:top w:val="single" w:sz="4" w:space="0" w:color="auto"/>
            </w:tcBorders>
            <w:noWrap/>
            <w:hideMark/>
          </w:tcPr>
          <w:p w14:paraId="7AECB128" w14:textId="77777777" w:rsidR="008C26FF" w:rsidRPr="00353B6B" w:rsidRDefault="008C26FF" w:rsidP="00353B6B">
            <w:pPr>
              <w:pStyle w:val="Normal-Bigtable"/>
              <w:jc w:val="right"/>
            </w:pPr>
            <w:r w:rsidRPr="00353B6B">
              <w:t>39.0 (8)</w:t>
            </w:r>
          </w:p>
        </w:tc>
        <w:tc>
          <w:tcPr>
            <w:tcW w:w="960" w:type="dxa"/>
            <w:tcBorders>
              <w:top w:val="single" w:sz="4" w:space="0" w:color="auto"/>
            </w:tcBorders>
            <w:noWrap/>
            <w:hideMark/>
          </w:tcPr>
          <w:p w14:paraId="65554750" w14:textId="77777777" w:rsidR="008C26FF" w:rsidRPr="00353B6B" w:rsidRDefault="008C26FF" w:rsidP="00353B6B">
            <w:pPr>
              <w:pStyle w:val="Normal-Bigtable"/>
              <w:jc w:val="right"/>
            </w:pPr>
            <w:r w:rsidRPr="00353B6B">
              <w:t>39.5 (7)</w:t>
            </w:r>
          </w:p>
        </w:tc>
        <w:tc>
          <w:tcPr>
            <w:tcW w:w="961" w:type="dxa"/>
            <w:tcBorders>
              <w:top w:val="single" w:sz="4" w:space="0" w:color="auto"/>
            </w:tcBorders>
            <w:noWrap/>
            <w:hideMark/>
          </w:tcPr>
          <w:p w14:paraId="139DA49A" w14:textId="77777777" w:rsidR="008C26FF" w:rsidRPr="00353B6B" w:rsidRDefault="008C26FF" w:rsidP="00353B6B">
            <w:pPr>
              <w:pStyle w:val="Normal-Bigtable"/>
              <w:jc w:val="right"/>
            </w:pPr>
            <w:r w:rsidRPr="00353B6B">
              <w:t>40.4 (7)</w:t>
            </w:r>
          </w:p>
        </w:tc>
        <w:tc>
          <w:tcPr>
            <w:tcW w:w="960" w:type="dxa"/>
            <w:tcBorders>
              <w:top w:val="single" w:sz="4" w:space="0" w:color="auto"/>
            </w:tcBorders>
            <w:noWrap/>
            <w:hideMark/>
          </w:tcPr>
          <w:p w14:paraId="21C067F0" w14:textId="77777777" w:rsidR="008C26FF" w:rsidRPr="00353B6B" w:rsidRDefault="008C26FF" w:rsidP="00353B6B">
            <w:pPr>
              <w:pStyle w:val="Normal-Bigtable"/>
              <w:jc w:val="right"/>
            </w:pPr>
            <w:r w:rsidRPr="00353B6B">
              <w:t>31.6 (3)</w:t>
            </w:r>
          </w:p>
        </w:tc>
        <w:tc>
          <w:tcPr>
            <w:tcW w:w="960" w:type="dxa"/>
            <w:tcBorders>
              <w:top w:val="single" w:sz="4" w:space="0" w:color="auto"/>
            </w:tcBorders>
            <w:noWrap/>
            <w:hideMark/>
          </w:tcPr>
          <w:p w14:paraId="6D601A4E" w14:textId="77777777" w:rsidR="008C26FF" w:rsidRPr="00353B6B" w:rsidRDefault="008C26FF" w:rsidP="00353B6B">
            <w:pPr>
              <w:pStyle w:val="Normal-Bigtable"/>
              <w:jc w:val="right"/>
            </w:pPr>
            <w:r w:rsidRPr="00353B6B">
              <w:t>17.8</w:t>
            </w:r>
          </w:p>
        </w:tc>
        <w:tc>
          <w:tcPr>
            <w:tcW w:w="961" w:type="dxa"/>
            <w:tcBorders>
              <w:top w:val="single" w:sz="4" w:space="0" w:color="auto"/>
            </w:tcBorders>
            <w:noWrap/>
            <w:hideMark/>
          </w:tcPr>
          <w:p w14:paraId="1ADE246A" w14:textId="77777777" w:rsidR="008C26FF" w:rsidRPr="00353B6B" w:rsidRDefault="008C26FF" w:rsidP="00353B6B">
            <w:pPr>
              <w:pStyle w:val="Normal-Bigtable"/>
              <w:jc w:val="right"/>
            </w:pPr>
            <w:r w:rsidRPr="00353B6B">
              <w:t>42.0 (8)</w:t>
            </w:r>
          </w:p>
        </w:tc>
        <w:tc>
          <w:tcPr>
            <w:tcW w:w="960" w:type="dxa"/>
            <w:tcBorders>
              <w:top w:val="single" w:sz="4" w:space="0" w:color="auto"/>
            </w:tcBorders>
            <w:noWrap/>
            <w:hideMark/>
          </w:tcPr>
          <w:p w14:paraId="5727B692" w14:textId="77777777" w:rsidR="008C26FF" w:rsidRPr="00353B6B" w:rsidRDefault="008C26FF" w:rsidP="00353B6B">
            <w:pPr>
              <w:pStyle w:val="Normal-Bigtable"/>
              <w:jc w:val="right"/>
            </w:pPr>
          </w:p>
        </w:tc>
        <w:tc>
          <w:tcPr>
            <w:tcW w:w="960" w:type="dxa"/>
            <w:tcBorders>
              <w:top w:val="single" w:sz="4" w:space="0" w:color="auto"/>
            </w:tcBorders>
            <w:noWrap/>
            <w:hideMark/>
          </w:tcPr>
          <w:p w14:paraId="2993E47E" w14:textId="77777777" w:rsidR="008C26FF" w:rsidRPr="00353B6B" w:rsidRDefault="008C26FF" w:rsidP="00353B6B">
            <w:pPr>
              <w:pStyle w:val="Normal-Bigtable"/>
              <w:jc w:val="right"/>
            </w:pPr>
            <w:r w:rsidRPr="00353B6B">
              <w:t>42.1 (7)</w:t>
            </w:r>
          </w:p>
        </w:tc>
        <w:tc>
          <w:tcPr>
            <w:tcW w:w="961" w:type="dxa"/>
            <w:tcBorders>
              <w:top w:val="single" w:sz="4" w:space="0" w:color="auto"/>
            </w:tcBorders>
            <w:noWrap/>
            <w:hideMark/>
          </w:tcPr>
          <w:p w14:paraId="29B18D5E" w14:textId="77777777" w:rsidR="008C26FF" w:rsidRPr="00353B6B" w:rsidRDefault="008C26FF" w:rsidP="00353B6B">
            <w:pPr>
              <w:pStyle w:val="Normal-Bigtable"/>
              <w:jc w:val="right"/>
            </w:pPr>
            <w:r w:rsidRPr="00353B6B">
              <w:t>31.2 (5)</w:t>
            </w:r>
          </w:p>
        </w:tc>
      </w:tr>
      <w:tr w:rsidR="007A35E5" w:rsidRPr="00D53B7C" w14:paraId="6CB42425" w14:textId="77777777" w:rsidTr="00353B6B">
        <w:tc>
          <w:tcPr>
            <w:tcW w:w="0" w:type="auto"/>
            <w:noWrap/>
            <w:hideMark/>
          </w:tcPr>
          <w:p w14:paraId="7427CF6C" w14:textId="77777777" w:rsidR="008C26FF" w:rsidRPr="00353B6B" w:rsidRDefault="008C26FF" w:rsidP="00353B6B">
            <w:pPr>
              <w:pStyle w:val="Normal-Bigtable"/>
            </w:pPr>
            <w:r w:rsidRPr="00353B6B">
              <w:t>2018</w:t>
            </w:r>
          </w:p>
        </w:tc>
        <w:tc>
          <w:tcPr>
            <w:tcW w:w="0" w:type="auto"/>
            <w:noWrap/>
            <w:hideMark/>
          </w:tcPr>
          <w:p w14:paraId="364D4B96" w14:textId="21AD075E" w:rsidR="008C26FF" w:rsidRPr="00353B6B" w:rsidRDefault="008C26FF" w:rsidP="00353B6B">
            <w:pPr>
              <w:pStyle w:val="Normal-Bigtable"/>
            </w:pPr>
            <w:r w:rsidRPr="00B00DB6">
              <w:t>PM</w:t>
            </w:r>
            <w:r w:rsidRPr="00B00DB6">
              <w:rPr>
                <w:vertAlign w:val="subscript"/>
              </w:rPr>
              <w:t>2.5</w:t>
            </w:r>
          </w:p>
        </w:tc>
        <w:tc>
          <w:tcPr>
            <w:tcW w:w="0" w:type="auto"/>
            <w:noWrap/>
            <w:hideMark/>
          </w:tcPr>
          <w:p w14:paraId="4E597BF4" w14:textId="77777777" w:rsidR="008C26FF" w:rsidRPr="00353B6B" w:rsidRDefault="008C26FF" w:rsidP="00353B6B">
            <w:pPr>
              <w:pStyle w:val="Normal-Bigtable"/>
            </w:pPr>
            <w:r w:rsidRPr="00353B6B">
              <w:t>1 year</w:t>
            </w:r>
          </w:p>
        </w:tc>
        <w:tc>
          <w:tcPr>
            <w:tcW w:w="0" w:type="auto"/>
            <w:noWrap/>
            <w:hideMark/>
          </w:tcPr>
          <w:p w14:paraId="59F51DE6" w14:textId="1F1753B6" w:rsidR="008C26FF" w:rsidRPr="00353B6B" w:rsidRDefault="008C26FF" w:rsidP="00353B6B">
            <w:pPr>
              <w:pStyle w:val="Normal-Bigtable"/>
              <w:jc w:val="right"/>
            </w:pPr>
            <w:r w:rsidRPr="00353B6B">
              <w:t xml:space="preserve">8 </w:t>
            </w:r>
            <w:r w:rsidRPr="001D6A1E">
              <w:rPr>
                <w:rFonts w:ascii="Cambria" w:hAnsi="Cambria" w:cs="Cambria"/>
              </w:rPr>
              <w:t>µ</w:t>
            </w:r>
            <w:r w:rsidRPr="001D6A1E">
              <w:t>g/m</w:t>
            </w:r>
            <w:r w:rsidRPr="001D6A1E">
              <w:rPr>
                <w:vertAlign w:val="superscript"/>
              </w:rPr>
              <w:t>3</w:t>
            </w:r>
          </w:p>
        </w:tc>
        <w:tc>
          <w:tcPr>
            <w:tcW w:w="960" w:type="dxa"/>
            <w:noWrap/>
            <w:hideMark/>
          </w:tcPr>
          <w:p w14:paraId="2B88EDBA" w14:textId="77777777" w:rsidR="008C26FF" w:rsidRPr="00353B6B" w:rsidRDefault="008C26FF" w:rsidP="00353B6B">
            <w:pPr>
              <w:pStyle w:val="Normal-Bigtable"/>
              <w:jc w:val="right"/>
            </w:pPr>
            <w:r w:rsidRPr="00353B6B">
              <w:t>8.7</w:t>
            </w:r>
          </w:p>
        </w:tc>
        <w:tc>
          <w:tcPr>
            <w:tcW w:w="960" w:type="dxa"/>
            <w:noWrap/>
            <w:hideMark/>
          </w:tcPr>
          <w:p w14:paraId="3F14C4FF" w14:textId="77777777" w:rsidR="008C26FF" w:rsidRPr="00353B6B" w:rsidRDefault="008C26FF" w:rsidP="00353B6B">
            <w:pPr>
              <w:pStyle w:val="Normal-Bigtable"/>
              <w:jc w:val="right"/>
            </w:pPr>
            <w:r w:rsidRPr="00353B6B">
              <w:t>8</w:t>
            </w:r>
          </w:p>
        </w:tc>
        <w:tc>
          <w:tcPr>
            <w:tcW w:w="960" w:type="dxa"/>
            <w:noWrap/>
            <w:hideMark/>
          </w:tcPr>
          <w:p w14:paraId="1AD64EF8" w14:textId="77777777" w:rsidR="008C26FF" w:rsidRPr="00353B6B" w:rsidRDefault="008C26FF" w:rsidP="00353B6B">
            <w:pPr>
              <w:pStyle w:val="Normal-Bigtable"/>
              <w:jc w:val="right"/>
            </w:pPr>
            <w:r w:rsidRPr="00353B6B">
              <w:t>7.1</w:t>
            </w:r>
          </w:p>
        </w:tc>
        <w:tc>
          <w:tcPr>
            <w:tcW w:w="961" w:type="dxa"/>
            <w:noWrap/>
            <w:hideMark/>
          </w:tcPr>
          <w:p w14:paraId="2AA03BE3" w14:textId="77777777" w:rsidR="008C26FF" w:rsidRPr="00353B6B" w:rsidRDefault="008C26FF" w:rsidP="00353B6B">
            <w:pPr>
              <w:pStyle w:val="Normal-Bigtable"/>
              <w:jc w:val="right"/>
            </w:pPr>
            <w:r w:rsidRPr="00353B6B">
              <w:t>7.8</w:t>
            </w:r>
          </w:p>
        </w:tc>
        <w:tc>
          <w:tcPr>
            <w:tcW w:w="960" w:type="dxa"/>
            <w:noWrap/>
            <w:hideMark/>
          </w:tcPr>
          <w:p w14:paraId="60264B5B" w14:textId="77777777" w:rsidR="008C26FF" w:rsidRPr="00353B6B" w:rsidRDefault="008C26FF" w:rsidP="00353B6B">
            <w:pPr>
              <w:pStyle w:val="Normal-Bigtable"/>
              <w:jc w:val="right"/>
            </w:pPr>
            <w:r w:rsidRPr="00353B6B">
              <w:t>7.2</w:t>
            </w:r>
          </w:p>
        </w:tc>
        <w:tc>
          <w:tcPr>
            <w:tcW w:w="960" w:type="dxa"/>
            <w:noWrap/>
            <w:hideMark/>
          </w:tcPr>
          <w:p w14:paraId="3825BE5F" w14:textId="77777777" w:rsidR="008C26FF" w:rsidRPr="00353B6B" w:rsidRDefault="008C26FF" w:rsidP="00353B6B">
            <w:pPr>
              <w:pStyle w:val="Normal-Bigtable"/>
              <w:jc w:val="right"/>
            </w:pPr>
          </w:p>
        </w:tc>
        <w:tc>
          <w:tcPr>
            <w:tcW w:w="961" w:type="dxa"/>
            <w:noWrap/>
            <w:hideMark/>
          </w:tcPr>
          <w:p w14:paraId="1B0513F6" w14:textId="77777777" w:rsidR="008C26FF" w:rsidRPr="00353B6B" w:rsidRDefault="008C26FF" w:rsidP="00353B6B">
            <w:pPr>
              <w:pStyle w:val="Normal-Bigtable"/>
              <w:jc w:val="right"/>
            </w:pPr>
            <w:r w:rsidRPr="00353B6B">
              <w:t>8.5</w:t>
            </w:r>
          </w:p>
        </w:tc>
        <w:tc>
          <w:tcPr>
            <w:tcW w:w="960" w:type="dxa"/>
            <w:noWrap/>
            <w:hideMark/>
          </w:tcPr>
          <w:p w14:paraId="2CDB88DA" w14:textId="77777777" w:rsidR="008C26FF" w:rsidRPr="00353B6B" w:rsidRDefault="008C26FF" w:rsidP="00353B6B">
            <w:pPr>
              <w:pStyle w:val="Normal-Bigtable"/>
              <w:jc w:val="right"/>
            </w:pPr>
          </w:p>
        </w:tc>
        <w:tc>
          <w:tcPr>
            <w:tcW w:w="960" w:type="dxa"/>
            <w:noWrap/>
            <w:hideMark/>
          </w:tcPr>
          <w:p w14:paraId="7D1DEDC8" w14:textId="77777777" w:rsidR="008C26FF" w:rsidRPr="00353B6B" w:rsidRDefault="008C26FF" w:rsidP="00353B6B">
            <w:pPr>
              <w:pStyle w:val="Normal-Bigtable"/>
              <w:jc w:val="right"/>
            </w:pPr>
            <w:r w:rsidRPr="00353B6B">
              <w:t>8.5</w:t>
            </w:r>
          </w:p>
        </w:tc>
        <w:tc>
          <w:tcPr>
            <w:tcW w:w="961" w:type="dxa"/>
            <w:noWrap/>
            <w:hideMark/>
          </w:tcPr>
          <w:p w14:paraId="003802A7" w14:textId="77777777" w:rsidR="008C26FF" w:rsidRPr="00353B6B" w:rsidRDefault="008C26FF" w:rsidP="00353B6B">
            <w:pPr>
              <w:pStyle w:val="Normal-Bigtable"/>
              <w:jc w:val="right"/>
            </w:pPr>
            <w:r w:rsidRPr="00353B6B">
              <w:t>7.8</w:t>
            </w:r>
          </w:p>
        </w:tc>
      </w:tr>
      <w:tr w:rsidR="001751BA" w:rsidRPr="00D53B7C" w14:paraId="759A20DB" w14:textId="77777777" w:rsidTr="00353B6B">
        <w:tc>
          <w:tcPr>
            <w:tcW w:w="0" w:type="auto"/>
            <w:noWrap/>
            <w:hideMark/>
          </w:tcPr>
          <w:p w14:paraId="145806CF" w14:textId="77777777" w:rsidR="008C26FF" w:rsidRPr="00353B6B" w:rsidRDefault="008C26FF" w:rsidP="00353B6B">
            <w:pPr>
              <w:pStyle w:val="Normal-Bigtable"/>
            </w:pPr>
            <w:r w:rsidRPr="00353B6B">
              <w:t>2018</w:t>
            </w:r>
          </w:p>
        </w:tc>
        <w:tc>
          <w:tcPr>
            <w:tcW w:w="0" w:type="auto"/>
            <w:noWrap/>
            <w:hideMark/>
          </w:tcPr>
          <w:p w14:paraId="1009EA20" w14:textId="06835E93" w:rsidR="008C26FF" w:rsidRPr="00353B6B" w:rsidRDefault="008C26FF" w:rsidP="00353B6B">
            <w:pPr>
              <w:pStyle w:val="Normal-Bigtable"/>
            </w:pPr>
            <w:r w:rsidRPr="001D6A1E">
              <w:t>PM</w:t>
            </w:r>
            <w:r w:rsidRPr="001D6A1E">
              <w:rPr>
                <w:vertAlign w:val="subscript"/>
              </w:rPr>
              <w:t>10</w:t>
            </w:r>
          </w:p>
        </w:tc>
        <w:tc>
          <w:tcPr>
            <w:tcW w:w="0" w:type="auto"/>
            <w:noWrap/>
            <w:hideMark/>
          </w:tcPr>
          <w:p w14:paraId="67678692" w14:textId="77777777" w:rsidR="008C26FF" w:rsidRPr="00353B6B" w:rsidRDefault="008C26FF" w:rsidP="00353B6B">
            <w:pPr>
              <w:pStyle w:val="Normal-Bigtable"/>
            </w:pPr>
            <w:r w:rsidRPr="00353B6B">
              <w:t>1 day max (above ERS)</w:t>
            </w:r>
          </w:p>
        </w:tc>
        <w:tc>
          <w:tcPr>
            <w:tcW w:w="0" w:type="auto"/>
            <w:noWrap/>
            <w:hideMark/>
          </w:tcPr>
          <w:p w14:paraId="09A26AAE" w14:textId="48A5560A" w:rsidR="008C26FF" w:rsidRPr="00353B6B" w:rsidRDefault="008C26FF" w:rsidP="00353B6B">
            <w:pPr>
              <w:pStyle w:val="Normal-Bigtable"/>
              <w:jc w:val="right"/>
            </w:pPr>
            <w:r w:rsidRPr="00353B6B">
              <w:t xml:space="preserve">50 </w:t>
            </w:r>
            <w:r w:rsidRPr="001D6A1E">
              <w:rPr>
                <w:rFonts w:ascii="Cambria" w:hAnsi="Cambria" w:cs="Cambria"/>
              </w:rPr>
              <w:t>µ</w:t>
            </w:r>
            <w:r w:rsidRPr="001D6A1E">
              <w:t>g/m</w:t>
            </w:r>
            <w:r w:rsidRPr="001D6A1E">
              <w:rPr>
                <w:vertAlign w:val="superscript"/>
              </w:rPr>
              <w:t>3</w:t>
            </w:r>
          </w:p>
        </w:tc>
        <w:tc>
          <w:tcPr>
            <w:tcW w:w="960" w:type="dxa"/>
            <w:noWrap/>
            <w:hideMark/>
          </w:tcPr>
          <w:p w14:paraId="36E34E4F" w14:textId="77777777" w:rsidR="008C26FF" w:rsidRPr="00353B6B" w:rsidRDefault="008C26FF" w:rsidP="00353B6B">
            <w:pPr>
              <w:pStyle w:val="Normal-Bigtable"/>
              <w:jc w:val="right"/>
            </w:pPr>
            <w:r w:rsidRPr="00353B6B">
              <w:t>53.8 (1)</w:t>
            </w:r>
          </w:p>
        </w:tc>
        <w:tc>
          <w:tcPr>
            <w:tcW w:w="960" w:type="dxa"/>
            <w:noWrap/>
            <w:hideMark/>
          </w:tcPr>
          <w:p w14:paraId="493FEFE9" w14:textId="77777777" w:rsidR="008C26FF" w:rsidRPr="00353B6B" w:rsidRDefault="008C26FF" w:rsidP="00353B6B">
            <w:pPr>
              <w:pStyle w:val="Normal-Bigtable"/>
              <w:jc w:val="right"/>
            </w:pPr>
            <w:r w:rsidRPr="00353B6B">
              <w:t>77.5</w:t>
            </w:r>
          </w:p>
        </w:tc>
        <w:tc>
          <w:tcPr>
            <w:tcW w:w="960" w:type="dxa"/>
            <w:noWrap/>
            <w:hideMark/>
          </w:tcPr>
          <w:p w14:paraId="34E394DD" w14:textId="77777777" w:rsidR="008C26FF" w:rsidRPr="00353B6B" w:rsidRDefault="008C26FF" w:rsidP="00353B6B">
            <w:pPr>
              <w:pStyle w:val="Normal-Bigtable"/>
              <w:jc w:val="right"/>
            </w:pPr>
            <w:r w:rsidRPr="00353B6B">
              <w:t>49.2</w:t>
            </w:r>
          </w:p>
        </w:tc>
        <w:tc>
          <w:tcPr>
            <w:tcW w:w="961" w:type="dxa"/>
            <w:noWrap/>
            <w:hideMark/>
          </w:tcPr>
          <w:p w14:paraId="19D2A63F" w14:textId="77777777" w:rsidR="008C26FF" w:rsidRPr="00353B6B" w:rsidRDefault="008C26FF" w:rsidP="00353B6B">
            <w:pPr>
              <w:pStyle w:val="Normal-Bigtable"/>
              <w:jc w:val="right"/>
            </w:pPr>
            <w:r w:rsidRPr="00353B6B">
              <w:t>123.2 (19)</w:t>
            </w:r>
          </w:p>
        </w:tc>
        <w:tc>
          <w:tcPr>
            <w:tcW w:w="960" w:type="dxa"/>
            <w:noWrap/>
            <w:hideMark/>
          </w:tcPr>
          <w:p w14:paraId="41408F0F" w14:textId="77777777" w:rsidR="008C26FF" w:rsidRPr="00353B6B" w:rsidRDefault="008C26FF" w:rsidP="00353B6B">
            <w:pPr>
              <w:pStyle w:val="Normal-Bigtable"/>
              <w:jc w:val="right"/>
            </w:pPr>
            <w:r w:rsidRPr="00353B6B">
              <w:t>48.1</w:t>
            </w:r>
          </w:p>
        </w:tc>
        <w:tc>
          <w:tcPr>
            <w:tcW w:w="960" w:type="dxa"/>
            <w:noWrap/>
            <w:hideMark/>
          </w:tcPr>
          <w:p w14:paraId="64BD19EC" w14:textId="77777777" w:rsidR="008C26FF" w:rsidRPr="00353B6B" w:rsidRDefault="008C26FF" w:rsidP="00353B6B">
            <w:pPr>
              <w:pStyle w:val="Normal-Bigtable"/>
              <w:jc w:val="right"/>
            </w:pPr>
            <w:r w:rsidRPr="00353B6B">
              <w:t>60.7 (3)</w:t>
            </w:r>
          </w:p>
        </w:tc>
        <w:tc>
          <w:tcPr>
            <w:tcW w:w="961" w:type="dxa"/>
            <w:noWrap/>
            <w:hideMark/>
          </w:tcPr>
          <w:p w14:paraId="45986D04" w14:textId="77777777" w:rsidR="008C26FF" w:rsidRPr="00353B6B" w:rsidRDefault="008C26FF" w:rsidP="00353B6B">
            <w:pPr>
              <w:pStyle w:val="Normal-Bigtable"/>
              <w:jc w:val="right"/>
            </w:pPr>
            <w:r w:rsidRPr="00353B6B">
              <w:t>74.0 (3)</w:t>
            </w:r>
          </w:p>
        </w:tc>
        <w:tc>
          <w:tcPr>
            <w:tcW w:w="960" w:type="dxa"/>
            <w:noWrap/>
            <w:hideMark/>
          </w:tcPr>
          <w:p w14:paraId="039B1D15" w14:textId="77777777" w:rsidR="008C26FF" w:rsidRPr="00353B6B" w:rsidRDefault="008C26FF" w:rsidP="00353B6B">
            <w:pPr>
              <w:pStyle w:val="Normal-Bigtable"/>
              <w:jc w:val="right"/>
            </w:pPr>
            <w:r w:rsidRPr="00353B6B">
              <w:t>99.2 (17)</w:t>
            </w:r>
          </w:p>
        </w:tc>
        <w:tc>
          <w:tcPr>
            <w:tcW w:w="960" w:type="dxa"/>
            <w:noWrap/>
            <w:hideMark/>
          </w:tcPr>
          <w:p w14:paraId="70B74DF2" w14:textId="77777777" w:rsidR="008C26FF" w:rsidRPr="00353B6B" w:rsidRDefault="008C26FF" w:rsidP="00353B6B">
            <w:pPr>
              <w:pStyle w:val="Normal-Bigtable"/>
              <w:jc w:val="right"/>
            </w:pPr>
          </w:p>
        </w:tc>
        <w:tc>
          <w:tcPr>
            <w:tcW w:w="961" w:type="dxa"/>
            <w:noWrap/>
            <w:hideMark/>
          </w:tcPr>
          <w:p w14:paraId="43363A45" w14:textId="77777777" w:rsidR="008C26FF" w:rsidRPr="00353B6B" w:rsidRDefault="008C26FF" w:rsidP="00353B6B">
            <w:pPr>
              <w:pStyle w:val="Normal-Bigtable"/>
              <w:jc w:val="right"/>
            </w:pPr>
            <w:r w:rsidRPr="00353B6B">
              <w:t>58.8 (1)</w:t>
            </w:r>
          </w:p>
        </w:tc>
      </w:tr>
      <w:tr w:rsidR="001751BA" w:rsidRPr="00D53B7C" w14:paraId="282E2E04" w14:textId="77777777" w:rsidTr="00353B6B">
        <w:tc>
          <w:tcPr>
            <w:tcW w:w="0" w:type="auto"/>
            <w:noWrap/>
            <w:hideMark/>
          </w:tcPr>
          <w:p w14:paraId="777AD773" w14:textId="77777777" w:rsidR="008C26FF" w:rsidRPr="00353B6B" w:rsidRDefault="008C26FF" w:rsidP="00353B6B">
            <w:pPr>
              <w:pStyle w:val="Normal-Bigtable"/>
            </w:pPr>
            <w:r w:rsidRPr="00353B6B">
              <w:t>2018</w:t>
            </w:r>
          </w:p>
        </w:tc>
        <w:tc>
          <w:tcPr>
            <w:tcW w:w="0" w:type="auto"/>
            <w:noWrap/>
            <w:hideMark/>
          </w:tcPr>
          <w:p w14:paraId="3EA85F5F" w14:textId="58355D74" w:rsidR="008C26FF" w:rsidRPr="00353B6B" w:rsidRDefault="008C26FF" w:rsidP="00353B6B">
            <w:pPr>
              <w:pStyle w:val="Normal-Bigtable"/>
            </w:pPr>
            <w:r w:rsidRPr="001D6A1E">
              <w:t>PM</w:t>
            </w:r>
            <w:r w:rsidRPr="001D6A1E">
              <w:rPr>
                <w:vertAlign w:val="subscript"/>
              </w:rPr>
              <w:t>10</w:t>
            </w:r>
          </w:p>
        </w:tc>
        <w:tc>
          <w:tcPr>
            <w:tcW w:w="0" w:type="auto"/>
            <w:noWrap/>
            <w:hideMark/>
          </w:tcPr>
          <w:p w14:paraId="5C5F9E72" w14:textId="77777777" w:rsidR="008C26FF" w:rsidRPr="00353B6B" w:rsidRDefault="008C26FF" w:rsidP="00353B6B">
            <w:pPr>
              <w:pStyle w:val="Normal-Bigtable"/>
            </w:pPr>
            <w:r w:rsidRPr="00353B6B">
              <w:t>1 year</w:t>
            </w:r>
          </w:p>
        </w:tc>
        <w:tc>
          <w:tcPr>
            <w:tcW w:w="0" w:type="auto"/>
            <w:noWrap/>
            <w:hideMark/>
          </w:tcPr>
          <w:p w14:paraId="5B4E5A92" w14:textId="0CA2E04B" w:rsidR="008C26FF" w:rsidRPr="00353B6B" w:rsidRDefault="008C26FF" w:rsidP="00353B6B">
            <w:pPr>
              <w:pStyle w:val="Normal-Bigtable"/>
              <w:jc w:val="right"/>
            </w:pPr>
            <w:r w:rsidRPr="00353B6B">
              <w:t xml:space="preserve">20 </w:t>
            </w:r>
            <w:r w:rsidRPr="001D6A1E">
              <w:rPr>
                <w:rFonts w:ascii="Cambria" w:hAnsi="Cambria" w:cs="Cambria"/>
              </w:rPr>
              <w:t>µ</w:t>
            </w:r>
            <w:r w:rsidRPr="001D6A1E">
              <w:t>g/m</w:t>
            </w:r>
            <w:r w:rsidRPr="001D6A1E">
              <w:rPr>
                <w:vertAlign w:val="superscript"/>
              </w:rPr>
              <w:t>3</w:t>
            </w:r>
          </w:p>
        </w:tc>
        <w:tc>
          <w:tcPr>
            <w:tcW w:w="960" w:type="dxa"/>
            <w:noWrap/>
            <w:hideMark/>
          </w:tcPr>
          <w:p w14:paraId="67F5871A" w14:textId="77777777" w:rsidR="008C26FF" w:rsidRPr="00353B6B" w:rsidRDefault="008C26FF" w:rsidP="00353B6B">
            <w:pPr>
              <w:pStyle w:val="Normal-Bigtable"/>
              <w:jc w:val="right"/>
            </w:pPr>
            <w:r w:rsidRPr="00353B6B">
              <w:t>21.5</w:t>
            </w:r>
          </w:p>
        </w:tc>
        <w:tc>
          <w:tcPr>
            <w:tcW w:w="960" w:type="dxa"/>
            <w:noWrap/>
            <w:hideMark/>
          </w:tcPr>
          <w:p w14:paraId="514CD825" w14:textId="77777777" w:rsidR="008C26FF" w:rsidRPr="00353B6B" w:rsidRDefault="008C26FF" w:rsidP="00353B6B">
            <w:pPr>
              <w:pStyle w:val="Normal-Bigtable"/>
              <w:jc w:val="right"/>
            </w:pPr>
            <w:r w:rsidRPr="00353B6B">
              <w:t>19.5</w:t>
            </w:r>
          </w:p>
        </w:tc>
        <w:tc>
          <w:tcPr>
            <w:tcW w:w="960" w:type="dxa"/>
            <w:noWrap/>
            <w:hideMark/>
          </w:tcPr>
          <w:p w14:paraId="0C0CEC45" w14:textId="77777777" w:rsidR="008C26FF" w:rsidRPr="00353B6B" w:rsidRDefault="008C26FF" w:rsidP="00353B6B">
            <w:pPr>
              <w:pStyle w:val="Normal-Bigtable"/>
              <w:jc w:val="right"/>
            </w:pPr>
            <w:r w:rsidRPr="00353B6B">
              <w:t>17.2</w:t>
            </w:r>
          </w:p>
        </w:tc>
        <w:tc>
          <w:tcPr>
            <w:tcW w:w="961" w:type="dxa"/>
            <w:noWrap/>
            <w:hideMark/>
          </w:tcPr>
          <w:p w14:paraId="66D0CAF6" w14:textId="77777777" w:rsidR="008C26FF" w:rsidRPr="00353B6B" w:rsidRDefault="008C26FF" w:rsidP="00353B6B">
            <w:pPr>
              <w:pStyle w:val="Normal-Bigtable"/>
              <w:jc w:val="right"/>
            </w:pPr>
            <w:r w:rsidRPr="00353B6B">
              <w:t>26.9</w:t>
            </w:r>
          </w:p>
        </w:tc>
        <w:tc>
          <w:tcPr>
            <w:tcW w:w="960" w:type="dxa"/>
            <w:noWrap/>
            <w:hideMark/>
          </w:tcPr>
          <w:p w14:paraId="73072C89" w14:textId="77777777" w:rsidR="008C26FF" w:rsidRPr="00353B6B" w:rsidRDefault="008C26FF" w:rsidP="00353B6B">
            <w:pPr>
              <w:pStyle w:val="Normal-Bigtable"/>
              <w:jc w:val="right"/>
            </w:pPr>
            <w:r w:rsidRPr="00353B6B">
              <w:t>18.4</w:t>
            </w:r>
          </w:p>
        </w:tc>
        <w:tc>
          <w:tcPr>
            <w:tcW w:w="960" w:type="dxa"/>
            <w:noWrap/>
            <w:hideMark/>
          </w:tcPr>
          <w:p w14:paraId="7544768F" w14:textId="77777777" w:rsidR="008C26FF" w:rsidRPr="00353B6B" w:rsidRDefault="008C26FF" w:rsidP="00353B6B">
            <w:pPr>
              <w:pStyle w:val="Normal-Bigtable"/>
              <w:jc w:val="right"/>
            </w:pPr>
          </w:p>
        </w:tc>
        <w:tc>
          <w:tcPr>
            <w:tcW w:w="961" w:type="dxa"/>
            <w:noWrap/>
            <w:hideMark/>
          </w:tcPr>
          <w:p w14:paraId="5E853047" w14:textId="77777777" w:rsidR="008C26FF" w:rsidRPr="00353B6B" w:rsidRDefault="008C26FF" w:rsidP="00353B6B">
            <w:pPr>
              <w:pStyle w:val="Normal-Bigtable"/>
              <w:jc w:val="right"/>
            </w:pPr>
            <w:r w:rsidRPr="00353B6B">
              <w:t>18.5</w:t>
            </w:r>
          </w:p>
        </w:tc>
        <w:tc>
          <w:tcPr>
            <w:tcW w:w="960" w:type="dxa"/>
            <w:noWrap/>
            <w:hideMark/>
          </w:tcPr>
          <w:p w14:paraId="3699F606" w14:textId="77777777" w:rsidR="008C26FF" w:rsidRPr="00353B6B" w:rsidRDefault="008C26FF" w:rsidP="00353B6B">
            <w:pPr>
              <w:pStyle w:val="Normal-Bigtable"/>
              <w:jc w:val="right"/>
            </w:pPr>
            <w:r w:rsidRPr="00353B6B">
              <w:t>23.9</w:t>
            </w:r>
          </w:p>
        </w:tc>
        <w:tc>
          <w:tcPr>
            <w:tcW w:w="960" w:type="dxa"/>
            <w:noWrap/>
            <w:hideMark/>
          </w:tcPr>
          <w:p w14:paraId="4B80230A" w14:textId="77777777" w:rsidR="008C26FF" w:rsidRPr="00353B6B" w:rsidRDefault="008C26FF" w:rsidP="00353B6B">
            <w:pPr>
              <w:pStyle w:val="Normal-Bigtable"/>
              <w:jc w:val="right"/>
            </w:pPr>
          </w:p>
        </w:tc>
        <w:tc>
          <w:tcPr>
            <w:tcW w:w="961" w:type="dxa"/>
            <w:noWrap/>
            <w:hideMark/>
          </w:tcPr>
          <w:p w14:paraId="0DCD0ED4" w14:textId="77777777" w:rsidR="008C26FF" w:rsidRPr="00353B6B" w:rsidRDefault="008C26FF" w:rsidP="00353B6B">
            <w:pPr>
              <w:pStyle w:val="Normal-Bigtable"/>
              <w:jc w:val="right"/>
            </w:pPr>
            <w:r w:rsidRPr="00353B6B">
              <w:t>18.5</w:t>
            </w:r>
          </w:p>
        </w:tc>
      </w:tr>
      <w:tr w:rsidR="001751BA" w:rsidRPr="00D53B7C" w14:paraId="0A96CA88" w14:textId="77777777" w:rsidTr="00353B6B">
        <w:tc>
          <w:tcPr>
            <w:tcW w:w="0" w:type="auto"/>
            <w:noWrap/>
            <w:hideMark/>
          </w:tcPr>
          <w:p w14:paraId="3E39B749" w14:textId="77777777" w:rsidR="008C26FF" w:rsidRPr="00353B6B" w:rsidRDefault="008C26FF" w:rsidP="00353B6B">
            <w:pPr>
              <w:pStyle w:val="Normal-Bigtable"/>
            </w:pPr>
            <w:r w:rsidRPr="00353B6B">
              <w:t>2018</w:t>
            </w:r>
          </w:p>
        </w:tc>
        <w:tc>
          <w:tcPr>
            <w:tcW w:w="0" w:type="auto"/>
            <w:noWrap/>
            <w:hideMark/>
          </w:tcPr>
          <w:p w14:paraId="47393181" w14:textId="2857D1D5" w:rsidR="008C26FF" w:rsidRPr="00353B6B" w:rsidRDefault="008C26FF" w:rsidP="00353B6B">
            <w:pPr>
              <w:pStyle w:val="Normal-Bigtable"/>
            </w:pPr>
            <w:r w:rsidRPr="001D6A1E">
              <w:t>NO</w:t>
            </w:r>
            <w:r w:rsidRPr="001D6A1E">
              <w:rPr>
                <w:vertAlign w:val="subscript"/>
              </w:rPr>
              <w:t>2</w:t>
            </w:r>
          </w:p>
        </w:tc>
        <w:tc>
          <w:tcPr>
            <w:tcW w:w="0" w:type="auto"/>
            <w:noWrap/>
            <w:hideMark/>
          </w:tcPr>
          <w:p w14:paraId="782CEE5D" w14:textId="77777777" w:rsidR="008C26FF" w:rsidRPr="00353B6B" w:rsidRDefault="008C26FF" w:rsidP="00353B6B">
            <w:pPr>
              <w:pStyle w:val="Normal-Bigtable"/>
            </w:pPr>
            <w:r w:rsidRPr="00353B6B">
              <w:t>1 day max (above ERS)</w:t>
            </w:r>
          </w:p>
        </w:tc>
        <w:tc>
          <w:tcPr>
            <w:tcW w:w="0" w:type="auto"/>
            <w:noWrap/>
            <w:hideMark/>
          </w:tcPr>
          <w:p w14:paraId="6EC15114" w14:textId="77777777" w:rsidR="008C26FF" w:rsidRPr="00353B6B" w:rsidRDefault="008C26FF" w:rsidP="00353B6B">
            <w:pPr>
              <w:pStyle w:val="Normal-Bigtable"/>
              <w:jc w:val="right"/>
            </w:pPr>
            <w:r w:rsidRPr="00353B6B">
              <w:t>80 ppb</w:t>
            </w:r>
          </w:p>
        </w:tc>
        <w:tc>
          <w:tcPr>
            <w:tcW w:w="960" w:type="dxa"/>
            <w:noWrap/>
            <w:hideMark/>
          </w:tcPr>
          <w:p w14:paraId="095070AB" w14:textId="77777777" w:rsidR="008C26FF" w:rsidRPr="00353B6B" w:rsidRDefault="008C26FF" w:rsidP="00353B6B">
            <w:pPr>
              <w:pStyle w:val="Normal-Bigtable"/>
              <w:jc w:val="right"/>
            </w:pPr>
          </w:p>
        </w:tc>
        <w:tc>
          <w:tcPr>
            <w:tcW w:w="960" w:type="dxa"/>
            <w:noWrap/>
            <w:hideMark/>
          </w:tcPr>
          <w:p w14:paraId="6DFF0219" w14:textId="77777777" w:rsidR="008C26FF" w:rsidRPr="00353B6B" w:rsidRDefault="008C26FF" w:rsidP="00353B6B">
            <w:pPr>
              <w:pStyle w:val="Normal-Bigtable"/>
              <w:jc w:val="right"/>
            </w:pPr>
          </w:p>
        </w:tc>
        <w:tc>
          <w:tcPr>
            <w:tcW w:w="960" w:type="dxa"/>
            <w:noWrap/>
            <w:hideMark/>
          </w:tcPr>
          <w:p w14:paraId="6B0058D7" w14:textId="77777777" w:rsidR="008C26FF" w:rsidRPr="00353B6B" w:rsidRDefault="008C26FF" w:rsidP="00353B6B">
            <w:pPr>
              <w:pStyle w:val="Normal-Bigtable"/>
              <w:jc w:val="right"/>
            </w:pPr>
          </w:p>
        </w:tc>
        <w:tc>
          <w:tcPr>
            <w:tcW w:w="961" w:type="dxa"/>
            <w:noWrap/>
            <w:hideMark/>
          </w:tcPr>
          <w:p w14:paraId="075D0F58" w14:textId="77777777" w:rsidR="008C26FF" w:rsidRPr="00353B6B" w:rsidRDefault="008C26FF" w:rsidP="00353B6B">
            <w:pPr>
              <w:pStyle w:val="Normal-Bigtable"/>
              <w:jc w:val="right"/>
            </w:pPr>
            <w:r w:rsidRPr="00353B6B">
              <w:t>36.4</w:t>
            </w:r>
          </w:p>
        </w:tc>
        <w:tc>
          <w:tcPr>
            <w:tcW w:w="960" w:type="dxa"/>
            <w:noWrap/>
            <w:hideMark/>
          </w:tcPr>
          <w:p w14:paraId="1822515A" w14:textId="77777777" w:rsidR="008C26FF" w:rsidRPr="00353B6B" w:rsidRDefault="008C26FF" w:rsidP="00353B6B">
            <w:pPr>
              <w:pStyle w:val="Normal-Bigtable"/>
              <w:jc w:val="right"/>
            </w:pPr>
          </w:p>
        </w:tc>
        <w:tc>
          <w:tcPr>
            <w:tcW w:w="960" w:type="dxa"/>
            <w:noWrap/>
            <w:hideMark/>
          </w:tcPr>
          <w:p w14:paraId="7797ADE1" w14:textId="77777777" w:rsidR="008C26FF" w:rsidRPr="00353B6B" w:rsidRDefault="008C26FF" w:rsidP="00353B6B">
            <w:pPr>
              <w:pStyle w:val="Normal-Bigtable"/>
              <w:jc w:val="right"/>
            </w:pPr>
          </w:p>
        </w:tc>
        <w:tc>
          <w:tcPr>
            <w:tcW w:w="961" w:type="dxa"/>
            <w:noWrap/>
            <w:hideMark/>
          </w:tcPr>
          <w:p w14:paraId="10F675D2" w14:textId="77777777" w:rsidR="008C26FF" w:rsidRPr="00353B6B" w:rsidRDefault="008C26FF" w:rsidP="00353B6B">
            <w:pPr>
              <w:pStyle w:val="Normal-Bigtable"/>
              <w:jc w:val="right"/>
            </w:pPr>
            <w:r w:rsidRPr="00353B6B">
              <w:t>50</w:t>
            </w:r>
          </w:p>
        </w:tc>
        <w:tc>
          <w:tcPr>
            <w:tcW w:w="960" w:type="dxa"/>
            <w:noWrap/>
            <w:hideMark/>
          </w:tcPr>
          <w:p w14:paraId="5A12AE1D" w14:textId="77777777" w:rsidR="008C26FF" w:rsidRPr="00353B6B" w:rsidRDefault="008C26FF" w:rsidP="00353B6B">
            <w:pPr>
              <w:pStyle w:val="Normal-Bigtable"/>
              <w:jc w:val="right"/>
            </w:pPr>
          </w:p>
        </w:tc>
        <w:tc>
          <w:tcPr>
            <w:tcW w:w="960" w:type="dxa"/>
            <w:noWrap/>
            <w:hideMark/>
          </w:tcPr>
          <w:p w14:paraId="19AE6A8D" w14:textId="77777777" w:rsidR="008C26FF" w:rsidRPr="00353B6B" w:rsidRDefault="008C26FF" w:rsidP="00353B6B">
            <w:pPr>
              <w:pStyle w:val="Normal-Bigtable"/>
              <w:jc w:val="right"/>
            </w:pPr>
          </w:p>
        </w:tc>
        <w:tc>
          <w:tcPr>
            <w:tcW w:w="961" w:type="dxa"/>
            <w:noWrap/>
            <w:hideMark/>
          </w:tcPr>
          <w:p w14:paraId="533A58CC" w14:textId="77777777" w:rsidR="008C26FF" w:rsidRPr="00353B6B" w:rsidRDefault="008C26FF" w:rsidP="00353B6B">
            <w:pPr>
              <w:pStyle w:val="Normal-Bigtable"/>
              <w:jc w:val="right"/>
            </w:pPr>
            <w:r w:rsidRPr="00353B6B">
              <w:t>46</w:t>
            </w:r>
          </w:p>
        </w:tc>
      </w:tr>
      <w:tr w:rsidR="001751BA" w:rsidRPr="00D53B7C" w14:paraId="7B2E4268" w14:textId="77777777" w:rsidTr="00353B6B">
        <w:tc>
          <w:tcPr>
            <w:tcW w:w="0" w:type="auto"/>
            <w:tcBorders>
              <w:bottom w:val="nil"/>
            </w:tcBorders>
            <w:noWrap/>
            <w:hideMark/>
          </w:tcPr>
          <w:p w14:paraId="7EE55B5A" w14:textId="77777777" w:rsidR="008C26FF" w:rsidRPr="00353B6B" w:rsidRDefault="008C26FF" w:rsidP="00353B6B">
            <w:pPr>
              <w:pStyle w:val="Normal-Bigtable"/>
            </w:pPr>
            <w:r w:rsidRPr="00353B6B">
              <w:t>2018</w:t>
            </w:r>
          </w:p>
        </w:tc>
        <w:tc>
          <w:tcPr>
            <w:tcW w:w="0" w:type="auto"/>
            <w:tcBorders>
              <w:bottom w:val="nil"/>
            </w:tcBorders>
            <w:noWrap/>
            <w:hideMark/>
          </w:tcPr>
          <w:p w14:paraId="3FEE8AC6" w14:textId="0EEE3601" w:rsidR="008C26FF" w:rsidRPr="00353B6B" w:rsidRDefault="008C26FF" w:rsidP="00353B6B">
            <w:pPr>
              <w:pStyle w:val="Normal-Bigtable"/>
            </w:pPr>
            <w:r w:rsidRPr="001D6A1E">
              <w:t>NO</w:t>
            </w:r>
            <w:r w:rsidRPr="001D6A1E">
              <w:rPr>
                <w:vertAlign w:val="subscript"/>
              </w:rPr>
              <w:t>2</w:t>
            </w:r>
          </w:p>
        </w:tc>
        <w:tc>
          <w:tcPr>
            <w:tcW w:w="0" w:type="auto"/>
            <w:tcBorders>
              <w:bottom w:val="nil"/>
            </w:tcBorders>
            <w:noWrap/>
            <w:hideMark/>
          </w:tcPr>
          <w:p w14:paraId="3D4EB5B5" w14:textId="77777777" w:rsidR="008C26FF" w:rsidRPr="00353B6B" w:rsidRDefault="008C26FF" w:rsidP="00353B6B">
            <w:pPr>
              <w:pStyle w:val="Normal-Bigtable"/>
            </w:pPr>
            <w:r w:rsidRPr="00353B6B">
              <w:t>1 year</w:t>
            </w:r>
          </w:p>
        </w:tc>
        <w:tc>
          <w:tcPr>
            <w:tcW w:w="0" w:type="auto"/>
            <w:tcBorders>
              <w:bottom w:val="nil"/>
            </w:tcBorders>
            <w:noWrap/>
            <w:hideMark/>
          </w:tcPr>
          <w:p w14:paraId="0F9DAA30" w14:textId="77777777" w:rsidR="008C26FF" w:rsidRPr="00353B6B" w:rsidRDefault="008C26FF" w:rsidP="00353B6B">
            <w:pPr>
              <w:pStyle w:val="Normal-Bigtable"/>
              <w:jc w:val="right"/>
            </w:pPr>
            <w:r w:rsidRPr="00353B6B">
              <w:t>15 ppb</w:t>
            </w:r>
          </w:p>
        </w:tc>
        <w:tc>
          <w:tcPr>
            <w:tcW w:w="960" w:type="dxa"/>
            <w:tcBorders>
              <w:bottom w:val="nil"/>
            </w:tcBorders>
            <w:noWrap/>
            <w:hideMark/>
          </w:tcPr>
          <w:p w14:paraId="2E96A737" w14:textId="77777777" w:rsidR="008C26FF" w:rsidRPr="00353B6B" w:rsidRDefault="008C26FF" w:rsidP="00353B6B">
            <w:pPr>
              <w:pStyle w:val="Normal-Bigtable"/>
              <w:jc w:val="right"/>
            </w:pPr>
          </w:p>
        </w:tc>
        <w:tc>
          <w:tcPr>
            <w:tcW w:w="960" w:type="dxa"/>
            <w:tcBorders>
              <w:bottom w:val="nil"/>
            </w:tcBorders>
            <w:noWrap/>
            <w:hideMark/>
          </w:tcPr>
          <w:p w14:paraId="6499B029" w14:textId="77777777" w:rsidR="008C26FF" w:rsidRPr="00353B6B" w:rsidRDefault="008C26FF" w:rsidP="00353B6B">
            <w:pPr>
              <w:pStyle w:val="Normal-Bigtable"/>
              <w:jc w:val="right"/>
            </w:pPr>
          </w:p>
        </w:tc>
        <w:tc>
          <w:tcPr>
            <w:tcW w:w="960" w:type="dxa"/>
            <w:tcBorders>
              <w:bottom w:val="nil"/>
            </w:tcBorders>
            <w:noWrap/>
            <w:hideMark/>
          </w:tcPr>
          <w:p w14:paraId="77080429" w14:textId="77777777" w:rsidR="008C26FF" w:rsidRPr="00353B6B" w:rsidRDefault="008C26FF" w:rsidP="00353B6B">
            <w:pPr>
              <w:pStyle w:val="Normal-Bigtable"/>
              <w:jc w:val="right"/>
            </w:pPr>
          </w:p>
        </w:tc>
        <w:tc>
          <w:tcPr>
            <w:tcW w:w="961" w:type="dxa"/>
            <w:tcBorders>
              <w:bottom w:val="nil"/>
            </w:tcBorders>
            <w:noWrap/>
            <w:hideMark/>
          </w:tcPr>
          <w:p w14:paraId="09948EFC" w14:textId="77777777" w:rsidR="008C26FF" w:rsidRPr="00353B6B" w:rsidRDefault="008C26FF" w:rsidP="00353B6B">
            <w:pPr>
              <w:pStyle w:val="Normal-Bigtable"/>
              <w:jc w:val="right"/>
            </w:pPr>
            <w:r w:rsidRPr="00353B6B">
              <w:t>16.2</w:t>
            </w:r>
          </w:p>
        </w:tc>
        <w:tc>
          <w:tcPr>
            <w:tcW w:w="960" w:type="dxa"/>
            <w:tcBorders>
              <w:bottom w:val="nil"/>
            </w:tcBorders>
            <w:noWrap/>
            <w:hideMark/>
          </w:tcPr>
          <w:p w14:paraId="233E1737" w14:textId="77777777" w:rsidR="008C26FF" w:rsidRPr="00353B6B" w:rsidRDefault="008C26FF" w:rsidP="00353B6B">
            <w:pPr>
              <w:pStyle w:val="Normal-Bigtable"/>
              <w:jc w:val="right"/>
            </w:pPr>
          </w:p>
        </w:tc>
        <w:tc>
          <w:tcPr>
            <w:tcW w:w="960" w:type="dxa"/>
            <w:tcBorders>
              <w:bottom w:val="nil"/>
            </w:tcBorders>
            <w:noWrap/>
            <w:hideMark/>
          </w:tcPr>
          <w:p w14:paraId="200D5F44" w14:textId="77777777" w:rsidR="008C26FF" w:rsidRPr="00353B6B" w:rsidRDefault="008C26FF" w:rsidP="00353B6B">
            <w:pPr>
              <w:pStyle w:val="Normal-Bigtable"/>
              <w:jc w:val="right"/>
            </w:pPr>
          </w:p>
        </w:tc>
        <w:tc>
          <w:tcPr>
            <w:tcW w:w="961" w:type="dxa"/>
            <w:tcBorders>
              <w:bottom w:val="nil"/>
            </w:tcBorders>
            <w:noWrap/>
            <w:hideMark/>
          </w:tcPr>
          <w:p w14:paraId="3C0C75B7" w14:textId="77777777" w:rsidR="008C26FF" w:rsidRPr="00353B6B" w:rsidRDefault="008C26FF" w:rsidP="00353B6B">
            <w:pPr>
              <w:pStyle w:val="Normal-Bigtable"/>
              <w:jc w:val="right"/>
            </w:pPr>
            <w:r w:rsidRPr="00353B6B">
              <w:t>9.6</w:t>
            </w:r>
          </w:p>
        </w:tc>
        <w:tc>
          <w:tcPr>
            <w:tcW w:w="960" w:type="dxa"/>
            <w:tcBorders>
              <w:bottom w:val="nil"/>
            </w:tcBorders>
            <w:noWrap/>
            <w:hideMark/>
          </w:tcPr>
          <w:p w14:paraId="450CC84B" w14:textId="77777777" w:rsidR="008C26FF" w:rsidRPr="00353B6B" w:rsidRDefault="008C26FF" w:rsidP="00353B6B">
            <w:pPr>
              <w:pStyle w:val="Normal-Bigtable"/>
              <w:jc w:val="right"/>
            </w:pPr>
          </w:p>
        </w:tc>
        <w:tc>
          <w:tcPr>
            <w:tcW w:w="960" w:type="dxa"/>
            <w:tcBorders>
              <w:bottom w:val="nil"/>
            </w:tcBorders>
            <w:noWrap/>
            <w:hideMark/>
          </w:tcPr>
          <w:p w14:paraId="166CC4C8" w14:textId="77777777" w:rsidR="008C26FF" w:rsidRPr="00353B6B" w:rsidRDefault="008C26FF" w:rsidP="00353B6B">
            <w:pPr>
              <w:pStyle w:val="Normal-Bigtable"/>
              <w:jc w:val="right"/>
            </w:pPr>
          </w:p>
        </w:tc>
        <w:tc>
          <w:tcPr>
            <w:tcW w:w="961" w:type="dxa"/>
            <w:tcBorders>
              <w:bottom w:val="nil"/>
            </w:tcBorders>
            <w:noWrap/>
            <w:hideMark/>
          </w:tcPr>
          <w:p w14:paraId="65C5F6D5" w14:textId="77777777" w:rsidR="008C26FF" w:rsidRPr="00353B6B" w:rsidRDefault="008C26FF" w:rsidP="00353B6B">
            <w:pPr>
              <w:pStyle w:val="Normal-Bigtable"/>
              <w:jc w:val="right"/>
            </w:pPr>
            <w:r w:rsidRPr="00353B6B">
              <w:t>10.3</w:t>
            </w:r>
          </w:p>
        </w:tc>
      </w:tr>
      <w:tr w:rsidR="001751BA" w:rsidRPr="00D53B7C" w14:paraId="309A5AE0" w14:textId="77777777" w:rsidTr="00353B6B">
        <w:tc>
          <w:tcPr>
            <w:tcW w:w="0" w:type="auto"/>
            <w:tcBorders>
              <w:top w:val="nil"/>
              <w:bottom w:val="single" w:sz="4" w:space="0" w:color="auto"/>
            </w:tcBorders>
            <w:noWrap/>
            <w:hideMark/>
          </w:tcPr>
          <w:p w14:paraId="3D5FF671" w14:textId="77777777" w:rsidR="008C26FF" w:rsidRPr="00353B6B" w:rsidRDefault="008C26FF" w:rsidP="00353B6B">
            <w:pPr>
              <w:pStyle w:val="Normal-Bigtable"/>
            </w:pPr>
            <w:r w:rsidRPr="00353B6B">
              <w:t>2018</w:t>
            </w:r>
          </w:p>
        </w:tc>
        <w:tc>
          <w:tcPr>
            <w:tcW w:w="0" w:type="auto"/>
            <w:tcBorders>
              <w:top w:val="nil"/>
              <w:bottom w:val="single" w:sz="4" w:space="0" w:color="auto"/>
            </w:tcBorders>
            <w:noWrap/>
            <w:hideMark/>
          </w:tcPr>
          <w:p w14:paraId="257E19B4" w14:textId="77777777" w:rsidR="008C26FF" w:rsidRPr="00353B6B" w:rsidRDefault="008C26FF" w:rsidP="00353B6B">
            <w:pPr>
              <w:pStyle w:val="Normal-Bigtable"/>
            </w:pPr>
            <w:r w:rsidRPr="00353B6B">
              <w:t>CO</w:t>
            </w:r>
          </w:p>
        </w:tc>
        <w:tc>
          <w:tcPr>
            <w:tcW w:w="0" w:type="auto"/>
            <w:tcBorders>
              <w:top w:val="nil"/>
              <w:bottom w:val="single" w:sz="4" w:space="0" w:color="auto"/>
            </w:tcBorders>
            <w:noWrap/>
            <w:hideMark/>
          </w:tcPr>
          <w:p w14:paraId="71ACE142" w14:textId="77777777" w:rsidR="008C26FF" w:rsidRPr="00353B6B" w:rsidRDefault="008C26FF" w:rsidP="00353B6B">
            <w:pPr>
              <w:pStyle w:val="Normal-Bigtable"/>
            </w:pPr>
            <w:r w:rsidRPr="00353B6B">
              <w:t>8 hour max (above ERS)</w:t>
            </w:r>
          </w:p>
        </w:tc>
        <w:tc>
          <w:tcPr>
            <w:tcW w:w="0" w:type="auto"/>
            <w:tcBorders>
              <w:top w:val="nil"/>
              <w:bottom w:val="single" w:sz="4" w:space="0" w:color="auto"/>
            </w:tcBorders>
            <w:noWrap/>
            <w:hideMark/>
          </w:tcPr>
          <w:p w14:paraId="104A9D23" w14:textId="77777777" w:rsidR="008C26FF" w:rsidRPr="00353B6B" w:rsidRDefault="008C26FF" w:rsidP="00353B6B">
            <w:pPr>
              <w:pStyle w:val="Normal-Bigtable"/>
              <w:jc w:val="right"/>
            </w:pPr>
            <w:r w:rsidRPr="00353B6B">
              <w:t>9 ppm</w:t>
            </w:r>
          </w:p>
        </w:tc>
        <w:tc>
          <w:tcPr>
            <w:tcW w:w="960" w:type="dxa"/>
            <w:tcBorders>
              <w:top w:val="nil"/>
              <w:bottom w:val="single" w:sz="4" w:space="0" w:color="auto"/>
            </w:tcBorders>
            <w:noWrap/>
            <w:hideMark/>
          </w:tcPr>
          <w:p w14:paraId="197AFA72"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1DE699C5"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32A5D071"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1E3A4988" w14:textId="77777777" w:rsidR="008C26FF" w:rsidRPr="00353B6B" w:rsidRDefault="008C26FF" w:rsidP="00353B6B">
            <w:pPr>
              <w:pStyle w:val="Normal-Bigtable"/>
              <w:jc w:val="right"/>
            </w:pPr>
            <w:r w:rsidRPr="00353B6B">
              <w:t>0.7</w:t>
            </w:r>
          </w:p>
        </w:tc>
        <w:tc>
          <w:tcPr>
            <w:tcW w:w="960" w:type="dxa"/>
            <w:tcBorders>
              <w:top w:val="nil"/>
              <w:bottom w:val="single" w:sz="4" w:space="0" w:color="auto"/>
            </w:tcBorders>
            <w:noWrap/>
            <w:hideMark/>
          </w:tcPr>
          <w:p w14:paraId="3D23AF03"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1CFDE04E"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5292DE7C" w14:textId="77777777" w:rsidR="008C26FF" w:rsidRPr="00353B6B" w:rsidRDefault="008C26FF" w:rsidP="00353B6B">
            <w:pPr>
              <w:pStyle w:val="Normal-Bigtable"/>
              <w:jc w:val="right"/>
            </w:pPr>
            <w:r w:rsidRPr="00353B6B">
              <w:t>1.6</w:t>
            </w:r>
          </w:p>
        </w:tc>
        <w:tc>
          <w:tcPr>
            <w:tcW w:w="960" w:type="dxa"/>
            <w:tcBorders>
              <w:top w:val="nil"/>
              <w:bottom w:val="single" w:sz="4" w:space="0" w:color="auto"/>
            </w:tcBorders>
            <w:noWrap/>
            <w:hideMark/>
          </w:tcPr>
          <w:p w14:paraId="676E2631"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07BC1C44"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569516D9" w14:textId="77777777" w:rsidR="008C26FF" w:rsidRPr="00353B6B" w:rsidRDefault="008C26FF" w:rsidP="00353B6B">
            <w:pPr>
              <w:pStyle w:val="Normal-Bigtable"/>
              <w:jc w:val="right"/>
            </w:pPr>
            <w:r w:rsidRPr="00353B6B">
              <w:t>0.8</w:t>
            </w:r>
          </w:p>
        </w:tc>
      </w:tr>
      <w:tr w:rsidR="007A35E5" w:rsidRPr="00D53B7C" w14:paraId="105E30B9" w14:textId="77777777" w:rsidTr="00353B6B">
        <w:tc>
          <w:tcPr>
            <w:tcW w:w="0" w:type="auto"/>
            <w:tcBorders>
              <w:top w:val="single" w:sz="4" w:space="0" w:color="auto"/>
            </w:tcBorders>
            <w:noWrap/>
            <w:hideMark/>
          </w:tcPr>
          <w:p w14:paraId="2C9D0743" w14:textId="77777777" w:rsidR="008C26FF" w:rsidRPr="00353B6B" w:rsidRDefault="008C26FF" w:rsidP="00353B6B">
            <w:pPr>
              <w:pStyle w:val="Normal-Bigtable"/>
            </w:pPr>
            <w:r w:rsidRPr="00353B6B">
              <w:t>2019</w:t>
            </w:r>
          </w:p>
        </w:tc>
        <w:tc>
          <w:tcPr>
            <w:tcW w:w="0" w:type="auto"/>
            <w:tcBorders>
              <w:top w:val="single" w:sz="4" w:space="0" w:color="auto"/>
            </w:tcBorders>
            <w:noWrap/>
            <w:hideMark/>
          </w:tcPr>
          <w:p w14:paraId="1F2C5E8C" w14:textId="5D57B42B" w:rsidR="008C26FF" w:rsidRPr="00353B6B" w:rsidRDefault="008C26FF" w:rsidP="00353B6B">
            <w:pPr>
              <w:pStyle w:val="Normal-Bigtable"/>
            </w:pPr>
            <w:r w:rsidRPr="00447068">
              <w:t>PM</w:t>
            </w:r>
            <w:r w:rsidRPr="00447068">
              <w:rPr>
                <w:vertAlign w:val="subscript"/>
              </w:rPr>
              <w:t>2.5</w:t>
            </w:r>
          </w:p>
        </w:tc>
        <w:tc>
          <w:tcPr>
            <w:tcW w:w="0" w:type="auto"/>
            <w:tcBorders>
              <w:top w:val="single" w:sz="4" w:space="0" w:color="auto"/>
            </w:tcBorders>
            <w:noWrap/>
            <w:hideMark/>
          </w:tcPr>
          <w:p w14:paraId="0433E619" w14:textId="77777777" w:rsidR="008C26FF" w:rsidRPr="00353B6B" w:rsidRDefault="008C26FF" w:rsidP="00353B6B">
            <w:pPr>
              <w:pStyle w:val="Normal-Bigtable"/>
            </w:pPr>
            <w:r w:rsidRPr="00353B6B">
              <w:t>1 day max (above ERS)</w:t>
            </w:r>
          </w:p>
        </w:tc>
        <w:tc>
          <w:tcPr>
            <w:tcW w:w="0" w:type="auto"/>
            <w:tcBorders>
              <w:top w:val="single" w:sz="4" w:space="0" w:color="auto"/>
            </w:tcBorders>
            <w:noWrap/>
            <w:hideMark/>
          </w:tcPr>
          <w:p w14:paraId="560EFA43" w14:textId="2C1A6C2E" w:rsidR="008C26FF" w:rsidRPr="00353B6B" w:rsidRDefault="008C26FF" w:rsidP="00353B6B">
            <w:pPr>
              <w:pStyle w:val="Normal-Bigtable"/>
              <w:jc w:val="right"/>
            </w:pPr>
            <w:r w:rsidRPr="00353B6B">
              <w:t xml:space="preserve">25 </w:t>
            </w:r>
            <w:r w:rsidRPr="001D6A1E">
              <w:rPr>
                <w:rFonts w:ascii="Cambria" w:hAnsi="Cambria" w:cs="Cambria"/>
              </w:rPr>
              <w:t>µ</w:t>
            </w:r>
            <w:r w:rsidRPr="001D6A1E">
              <w:t>g/m</w:t>
            </w:r>
            <w:r w:rsidRPr="001D6A1E">
              <w:rPr>
                <w:vertAlign w:val="superscript"/>
              </w:rPr>
              <w:t>3</w:t>
            </w:r>
          </w:p>
        </w:tc>
        <w:tc>
          <w:tcPr>
            <w:tcW w:w="960" w:type="dxa"/>
            <w:tcBorders>
              <w:top w:val="single" w:sz="4" w:space="0" w:color="auto"/>
            </w:tcBorders>
            <w:noWrap/>
            <w:hideMark/>
          </w:tcPr>
          <w:p w14:paraId="17A3CA7D" w14:textId="77777777" w:rsidR="008C26FF" w:rsidRPr="00353B6B" w:rsidRDefault="008C26FF" w:rsidP="00353B6B">
            <w:pPr>
              <w:pStyle w:val="Normal-Bigtable"/>
              <w:jc w:val="right"/>
            </w:pPr>
            <w:r w:rsidRPr="00353B6B">
              <w:t>37.2 (7)</w:t>
            </w:r>
          </w:p>
        </w:tc>
        <w:tc>
          <w:tcPr>
            <w:tcW w:w="960" w:type="dxa"/>
            <w:tcBorders>
              <w:top w:val="single" w:sz="4" w:space="0" w:color="auto"/>
            </w:tcBorders>
            <w:noWrap/>
            <w:hideMark/>
          </w:tcPr>
          <w:p w14:paraId="019BD157" w14:textId="77777777" w:rsidR="008C26FF" w:rsidRPr="00353B6B" w:rsidRDefault="008C26FF" w:rsidP="00353B6B">
            <w:pPr>
              <w:pStyle w:val="Normal-Bigtable"/>
              <w:jc w:val="right"/>
            </w:pPr>
            <w:r w:rsidRPr="00353B6B">
              <w:t>45.1 (8)</w:t>
            </w:r>
          </w:p>
        </w:tc>
        <w:tc>
          <w:tcPr>
            <w:tcW w:w="960" w:type="dxa"/>
            <w:tcBorders>
              <w:top w:val="single" w:sz="4" w:space="0" w:color="auto"/>
            </w:tcBorders>
            <w:noWrap/>
            <w:hideMark/>
          </w:tcPr>
          <w:p w14:paraId="51BAA55C" w14:textId="77777777" w:rsidR="008C26FF" w:rsidRPr="00353B6B" w:rsidRDefault="008C26FF" w:rsidP="00353B6B">
            <w:pPr>
              <w:pStyle w:val="Normal-Bigtable"/>
              <w:jc w:val="right"/>
            </w:pPr>
            <w:r w:rsidRPr="00353B6B">
              <w:t>33.4 (5)</w:t>
            </w:r>
          </w:p>
        </w:tc>
        <w:tc>
          <w:tcPr>
            <w:tcW w:w="961" w:type="dxa"/>
            <w:tcBorders>
              <w:top w:val="single" w:sz="4" w:space="0" w:color="auto"/>
            </w:tcBorders>
            <w:noWrap/>
            <w:hideMark/>
          </w:tcPr>
          <w:p w14:paraId="0066A174" w14:textId="77777777" w:rsidR="008C26FF" w:rsidRPr="00353B6B" w:rsidRDefault="008C26FF" w:rsidP="00353B6B">
            <w:pPr>
              <w:pStyle w:val="Normal-Bigtable"/>
              <w:jc w:val="right"/>
            </w:pPr>
            <w:r w:rsidRPr="00353B6B">
              <w:t>38.7 (7)</w:t>
            </w:r>
          </w:p>
        </w:tc>
        <w:tc>
          <w:tcPr>
            <w:tcW w:w="960" w:type="dxa"/>
            <w:tcBorders>
              <w:top w:val="single" w:sz="4" w:space="0" w:color="auto"/>
            </w:tcBorders>
            <w:noWrap/>
            <w:hideMark/>
          </w:tcPr>
          <w:p w14:paraId="7C4C94B6" w14:textId="77777777" w:rsidR="008C26FF" w:rsidRPr="00353B6B" w:rsidRDefault="008C26FF" w:rsidP="00353B6B">
            <w:pPr>
              <w:pStyle w:val="Normal-Bigtable"/>
              <w:jc w:val="right"/>
            </w:pPr>
            <w:r w:rsidRPr="00353B6B">
              <w:t>39.7 (6)</w:t>
            </w:r>
          </w:p>
        </w:tc>
        <w:tc>
          <w:tcPr>
            <w:tcW w:w="960" w:type="dxa"/>
            <w:tcBorders>
              <w:top w:val="single" w:sz="4" w:space="0" w:color="auto"/>
            </w:tcBorders>
            <w:noWrap/>
            <w:hideMark/>
          </w:tcPr>
          <w:p w14:paraId="20F20574" w14:textId="77777777" w:rsidR="008C26FF" w:rsidRPr="00353B6B" w:rsidRDefault="008C26FF" w:rsidP="00353B6B">
            <w:pPr>
              <w:pStyle w:val="Normal-Bigtable"/>
              <w:jc w:val="right"/>
            </w:pPr>
            <w:r w:rsidRPr="00353B6B">
              <w:t>38.0 (5)</w:t>
            </w:r>
          </w:p>
        </w:tc>
        <w:tc>
          <w:tcPr>
            <w:tcW w:w="961" w:type="dxa"/>
            <w:tcBorders>
              <w:top w:val="single" w:sz="4" w:space="0" w:color="auto"/>
            </w:tcBorders>
            <w:noWrap/>
            <w:hideMark/>
          </w:tcPr>
          <w:p w14:paraId="7FC7F440" w14:textId="77777777" w:rsidR="008C26FF" w:rsidRPr="00353B6B" w:rsidRDefault="008C26FF" w:rsidP="00353B6B">
            <w:pPr>
              <w:pStyle w:val="Normal-Bigtable"/>
              <w:jc w:val="right"/>
            </w:pPr>
            <w:r w:rsidRPr="00353B6B">
              <w:t>30.6 (2)</w:t>
            </w:r>
          </w:p>
        </w:tc>
        <w:tc>
          <w:tcPr>
            <w:tcW w:w="960" w:type="dxa"/>
            <w:tcBorders>
              <w:top w:val="single" w:sz="4" w:space="0" w:color="auto"/>
            </w:tcBorders>
            <w:noWrap/>
            <w:hideMark/>
          </w:tcPr>
          <w:p w14:paraId="34F23589" w14:textId="77777777" w:rsidR="008C26FF" w:rsidRPr="00353B6B" w:rsidRDefault="008C26FF" w:rsidP="00353B6B">
            <w:pPr>
              <w:pStyle w:val="Normal-Bigtable"/>
              <w:jc w:val="right"/>
            </w:pPr>
          </w:p>
        </w:tc>
        <w:tc>
          <w:tcPr>
            <w:tcW w:w="960" w:type="dxa"/>
            <w:tcBorders>
              <w:top w:val="single" w:sz="4" w:space="0" w:color="auto"/>
            </w:tcBorders>
            <w:noWrap/>
            <w:hideMark/>
          </w:tcPr>
          <w:p w14:paraId="4AFC8D07" w14:textId="77777777" w:rsidR="008C26FF" w:rsidRPr="00353B6B" w:rsidRDefault="008C26FF" w:rsidP="00353B6B">
            <w:pPr>
              <w:pStyle w:val="Normal-Bigtable"/>
              <w:jc w:val="right"/>
            </w:pPr>
            <w:r w:rsidRPr="00353B6B">
              <w:t>28.6 (2)</w:t>
            </w:r>
          </w:p>
        </w:tc>
        <w:tc>
          <w:tcPr>
            <w:tcW w:w="961" w:type="dxa"/>
            <w:tcBorders>
              <w:top w:val="single" w:sz="4" w:space="0" w:color="auto"/>
            </w:tcBorders>
            <w:noWrap/>
            <w:hideMark/>
          </w:tcPr>
          <w:p w14:paraId="55BB3197" w14:textId="77777777" w:rsidR="008C26FF" w:rsidRPr="00353B6B" w:rsidRDefault="008C26FF" w:rsidP="00353B6B">
            <w:pPr>
              <w:pStyle w:val="Normal-Bigtable"/>
              <w:jc w:val="right"/>
            </w:pPr>
            <w:r w:rsidRPr="00353B6B">
              <w:t>29.6 (4)</w:t>
            </w:r>
          </w:p>
        </w:tc>
      </w:tr>
      <w:tr w:rsidR="007A35E5" w:rsidRPr="00D53B7C" w14:paraId="3A9F93D5" w14:textId="77777777" w:rsidTr="00353B6B">
        <w:tc>
          <w:tcPr>
            <w:tcW w:w="0" w:type="auto"/>
            <w:noWrap/>
            <w:hideMark/>
          </w:tcPr>
          <w:p w14:paraId="4CE00E40" w14:textId="77777777" w:rsidR="008C26FF" w:rsidRPr="00353B6B" w:rsidRDefault="008C26FF" w:rsidP="00353B6B">
            <w:pPr>
              <w:pStyle w:val="Normal-Bigtable"/>
            </w:pPr>
            <w:r w:rsidRPr="00353B6B">
              <w:t>2019</w:t>
            </w:r>
          </w:p>
        </w:tc>
        <w:tc>
          <w:tcPr>
            <w:tcW w:w="0" w:type="auto"/>
            <w:noWrap/>
            <w:hideMark/>
          </w:tcPr>
          <w:p w14:paraId="4A8F89C9" w14:textId="2602BC85" w:rsidR="008C26FF" w:rsidRPr="00353B6B" w:rsidRDefault="008C26FF" w:rsidP="00353B6B">
            <w:pPr>
              <w:pStyle w:val="Normal-Bigtable"/>
            </w:pPr>
            <w:r w:rsidRPr="00447068">
              <w:t>PM</w:t>
            </w:r>
            <w:r w:rsidRPr="00447068">
              <w:rPr>
                <w:vertAlign w:val="subscript"/>
              </w:rPr>
              <w:t>2.5</w:t>
            </w:r>
          </w:p>
        </w:tc>
        <w:tc>
          <w:tcPr>
            <w:tcW w:w="0" w:type="auto"/>
            <w:noWrap/>
            <w:hideMark/>
          </w:tcPr>
          <w:p w14:paraId="7FA5CA5E" w14:textId="77777777" w:rsidR="008C26FF" w:rsidRPr="00353B6B" w:rsidRDefault="008C26FF" w:rsidP="00353B6B">
            <w:pPr>
              <w:pStyle w:val="Normal-Bigtable"/>
            </w:pPr>
            <w:r w:rsidRPr="00353B6B">
              <w:t>1 year</w:t>
            </w:r>
          </w:p>
        </w:tc>
        <w:tc>
          <w:tcPr>
            <w:tcW w:w="0" w:type="auto"/>
            <w:noWrap/>
            <w:hideMark/>
          </w:tcPr>
          <w:p w14:paraId="16517D00" w14:textId="2C9C47B4" w:rsidR="008C26FF" w:rsidRPr="00353B6B" w:rsidRDefault="008C26FF" w:rsidP="00353B6B">
            <w:pPr>
              <w:pStyle w:val="Normal-Bigtable"/>
              <w:jc w:val="right"/>
            </w:pPr>
            <w:r w:rsidRPr="00353B6B">
              <w:t xml:space="preserve">8 </w:t>
            </w:r>
            <w:r w:rsidRPr="001D6A1E">
              <w:rPr>
                <w:rFonts w:ascii="Cambria" w:hAnsi="Cambria" w:cs="Cambria"/>
              </w:rPr>
              <w:t>µ</w:t>
            </w:r>
            <w:r w:rsidRPr="001D6A1E">
              <w:t>g/m</w:t>
            </w:r>
            <w:r w:rsidRPr="001D6A1E">
              <w:rPr>
                <w:vertAlign w:val="superscript"/>
              </w:rPr>
              <w:t>3</w:t>
            </w:r>
          </w:p>
        </w:tc>
        <w:tc>
          <w:tcPr>
            <w:tcW w:w="960" w:type="dxa"/>
            <w:noWrap/>
            <w:hideMark/>
          </w:tcPr>
          <w:p w14:paraId="4F351E6C" w14:textId="77777777" w:rsidR="008C26FF" w:rsidRPr="00353B6B" w:rsidRDefault="008C26FF" w:rsidP="00353B6B">
            <w:pPr>
              <w:pStyle w:val="Normal-Bigtable"/>
              <w:jc w:val="right"/>
            </w:pPr>
            <w:r w:rsidRPr="00353B6B">
              <w:t>9.3</w:t>
            </w:r>
          </w:p>
        </w:tc>
        <w:tc>
          <w:tcPr>
            <w:tcW w:w="960" w:type="dxa"/>
            <w:noWrap/>
            <w:hideMark/>
          </w:tcPr>
          <w:p w14:paraId="43DD02A1" w14:textId="77777777" w:rsidR="008C26FF" w:rsidRPr="00353B6B" w:rsidRDefault="008C26FF" w:rsidP="00353B6B">
            <w:pPr>
              <w:pStyle w:val="Normal-Bigtable"/>
              <w:jc w:val="right"/>
            </w:pPr>
            <w:r w:rsidRPr="00353B6B">
              <w:t>9.7</w:t>
            </w:r>
          </w:p>
        </w:tc>
        <w:tc>
          <w:tcPr>
            <w:tcW w:w="960" w:type="dxa"/>
            <w:noWrap/>
            <w:hideMark/>
          </w:tcPr>
          <w:p w14:paraId="10BABBD3" w14:textId="77777777" w:rsidR="008C26FF" w:rsidRPr="00353B6B" w:rsidRDefault="008C26FF" w:rsidP="00353B6B">
            <w:pPr>
              <w:pStyle w:val="Normal-Bigtable"/>
              <w:jc w:val="right"/>
            </w:pPr>
            <w:r w:rsidRPr="00353B6B">
              <w:t>8</w:t>
            </w:r>
          </w:p>
        </w:tc>
        <w:tc>
          <w:tcPr>
            <w:tcW w:w="961" w:type="dxa"/>
            <w:noWrap/>
            <w:hideMark/>
          </w:tcPr>
          <w:p w14:paraId="66C43F41" w14:textId="77777777" w:rsidR="008C26FF" w:rsidRPr="00353B6B" w:rsidRDefault="008C26FF" w:rsidP="00353B6B">
            <w:pPr>
              <w:pStyle w:val="Normal-Bigtable"/>
              <w:jc w:val="right"/>
            </w:pPr>
            <w:r w:rsidRPr="00353B6B">
              <w:t>10.1</w:t>
            </w:r>
          </w:p>
        </w:tc>
        <w:tc>
          <w:tcPr>
            <w:tcW w:w="960" w:type="dxa"/>
            <w:noWrap/>
            <w:hideMark/>
          </w:tcPr>
          <w:p w14:paraId="11BB83E5" w14:textId="77777777" w:rsidR="008C26FF" w:rsidRPr="00353B6B" w:rsidRDefault="008C26FF" w:rsidP="00353B6B">
            <w:pPr>
              <w:pStyle w:val="Normal-Bigtable"/>
              <w:jc w:val="right"/>
            </w:pPr>
            <w:r w:rsidRPr="00353B6B">
              <w:t>9.1</w:t>
            </w:r>
          </w:p>
        </w:tc>
        <w:tc>
          <w:tcPr>
            <w:tcW w:w="960" w:type="dxa"/>
            <w:noWrap/>
            <w:hideMark/>
          </w:tcPr>
          <w:p w14:paraId="61BFB584" w14:textId="77777777" w:rsidR="008C26FF" w:rsidRPr="00353B6B" w:rsidRDefault="008C26FF" w:rsidP="00353B6B">
            <w:pPr>
              <w:pStyle w:val="Normal-Bigtable"/>
              <w:jc w:val="right"/>
            </w:pPr>
            <w:r w:rsidRPr="00353B6B">
              <w:t>9.1</w:t>
            </w:r>
          </w:p>
        </w:tc>
        <w:tc>
          <w:tcPr>
            <w:tcW w:w="961" w:type="dxa"/>
            <w:noWrap/>
            <w:hideMark/>
          </w:tcPr>
          <w:p w14:paraId="12A3742E" w14:textId="77777777" w:rsidR="008C26FF" w:rsidRPr="00353B6B" w:rsidRDefault="008C26FF" w:rsidP="00353B6B">
            <w:pPr>
              <w:pStyle w:val="Normal-Bigtable"/>
              <w:jc w:val="right"/>
            </w:pPr>
            <w:r w:rsidRPr="00353B6B">
              <w:t>7.8</w:t>
            </w:r>
          </w:p>
        </w:tc>
        <w:tc>
          <w:tcPr>
            <w:tcW w:w="960" w:type="dxa"/>
            <w:noWrap/>
            <w:hideMark/>
          </w:tcPr>
          <w:p w14:paraId="23ACB96B" w14:textId="77777777" w:rsidR="008C26FF" w:rsidRPr="00353B6B" w:rsidRDefault="008C26FF" w:rsidP="00353B6B">
            <w:pPr>
              <w:pStyle w:val="Normal-Bigtable"/>
              <w:jc w:val="right"/>
            </w:pPr>
          </w:p>
        </w:tc>
        <w:tc>
          <w:tcPr>
            <w:tcW w:w="960" w:type="dxa"/>
            <w:noWrap/>
            <w:hideMark/>
          </w:tcPr>
          <w:p w14:paraId="3451F3E5" w14:textId="77777777" w:rsidR="008C26FF" w:rsidRPr="00353B6B" w:rsidRDefault="008C26FF" w:rsidP="00353B6B">
            <w:pPr>
              <w:pStyle w:val="Normal-Bigtable"/>
              <w:jc w:val="right"/>
            </w:pPr>
            <w:r w:rsidRPr="00353B6B">
              <w:t>7.6</w:t>
            </w:r>
          </w:p>
        </w:tc>
        <w:tc>
          <w:tcPr>
            <w:tcW w:w="961" w:type="dxa"/>
            <w:noWrap/>
            <w:hideMark/>
          </w:tcPr>
          <w:p w14:paraId="4706709B" w14:textId="77777777" w:rsidR="008C26FF" w:rsidRPr="00353B6B" w:rsidRDefault="008C26FF" w:rsidP="00353B6B">
            <w:pPr>
              <w:pStyle w:val="Normal-Bigtable"/>
              <w:jc w:val="right"/>
            </w:pPr>
            <w:r w:rsidRPr="00353B6B">
              <w:t>7.6</w:t>
            </w:r>
          </w:p>
        </w:tc>
      </w:tr>
      <w:tr w:rsidR="001751BA" w:rsidRPr="00D53B7C" w14:paraId="7F2DE6D5" w14:textId="77777777" w:rsidTr="001751BA">
        <w:tc>
          <w:tcPr>
            <w:tcW w:w="0" w:type="auto"/>
            <w:noWrap/>
            <w:hideMark/>
          </w:tcPr>
          <w:p w14:paraId="68D2213B" w14:textId="77777777" w:rsidR="008C26FF" w:rsidRPr="00353B6B" w:rsidRDefault="008C26FF" w:rsidP="00353B6B">
            <w:pPr>
              <w:pStyle w:val="Normal-Bigtable"/>
            </w:pPr>
            <w:r w:rsidRPr="00353B6B">
              <w:t>2019</w:t>
            </w:r>
          </w:p>
        </w:tc>
        <w:tc>
          <w:tcPr>
            <w:tcW w:w="0" w:type="auto"/>
            <w:noWrap/>
            <w:hideMark/>
          </w:tcPr>
          <w:p w14:paraId="6051C1E7" w14:textId="6C4CED1B" w:rsidR="008C26FF" w:rsidRPr="00353B6B" w:rsidRDefault="008C26FF" w:rsidP="00353B6B">
            <w:pPr>
              <w:pStyle w:val="Normal-Bigtable"/>
            </w:pPr>
            <w:r w:rsidRPr="001D6A1E">
              <w:t>PM</w:t>
            </w:r>
            <w:r w:rsidRPr="001D6A1E">
              <w:rPr>
                <w:vertAlign w:val="subscript"/>
              </w:rPr>
              <w:t>10</w:t>
            </w:r>
          </w:p>
        </w:tc>
        <w:tc>
          <w:tcPr>
            <w:tcW w:w="0" w:type="auto"/>
            <w:noWrap/>
            <w:hideMark/>
          </w:tcPr>
          <w:p w14:paraId="3B88A338" w14:textId="77777777" w:rsidR="008C26FF" w:rsidRPr="00353B6B" w:rsidRDefault="008C26FF" w:rsidP="00353B6B">
            <w:pPr>
              <w:pStyle w:val="Normal-Bigtable"/>
            </w:pPr>
            <w:r w:rsidRPr="00353B6B">
              <w:t>1 day max (above ERS)</w:t>
            </w:r>
          </w:p>
        </w:tc>
        <w:tc>
          <w:tcPr>
            <w:tcW w:w="0" w:type="auto"/>
            <w:noWrap/>
            <w:hideMark/>
          </w:tcPr>
          <w:p w14:paraId="03EA6F31" w14:textId="08F68984" w:rsidR="008C26FF" w:rsidRPr="00353B6B" w:rsidRDefault="008C26FF" w:rsidP="00353B6B">
            <w:pPr>
              <w:pStyle w:val="Normal-Bigtable"/>
              <w:jc w:val="right"/>
            </w:pPr>
            <w:r w:rsidRPr="00353B6B">
              <w:t xml:space="preserve">50 </w:t>
            </w:r>
            <w:r w:rsidRPr="001D6A1E">
              <w:rPr>
                <w:rFonts w:ascii="Cambria" w:hAnsi="Cambria" w:cs="Cambria"/>
              </w:rPr>
              <w:t>µ</w:t>
            </w:r>
            <w:r w:rsidRPr="001D6A1E">
              <w:t>g/m</w:t>
            </w:r>
            <w:r w:rsidRPr="001D6A1E">
              <w:rPr>
                <w:vertAlign w:val="superscript"/>
              </w:rPr>
              <w:t>3</w:t>
            </w:r>
          </w:p>
        </w:tc>
        <w:tc>
          <w:tcPr>
            <w:tcW w:w="960" w:type="dxa"/>
            <w:noWrap/>
            <w:hideMark/>
          </w:tcPr>
          <w:p w14:paraId="53B86817" w14:textId="77777777" w:rsidR="008C26FF" w:rsidRPr="00353B6B" w:rsidRDefault="008C26FF" w:rsidP="00353B6B">
            <w:pPr>
              <w:pStyle w:val="Normal-Bigtable"/>
              <w:jc w:val="right"/>
            </w:pPr>
            <w:r w:rsidRPr="00353B6B">
              <w:t>75.5 (14)</w:t>
            </w:r>
          </w:p>
        </w:tc>
        <w:tc>
          <w:tcPr>
            <w:tcW w:w="960" w:type="dxa"/>
            <w:noWrap/>
            <w:hideMark/>
          </w:tcPr>
          <w:p w14:paraId="647E2A85" w14:textId="77777777" w:rsidR="008C26FF" w:rsidRPr="00353B6B" w:rsidRDefault="008C26FF" w:rsidP="00353B6B">
            <w:pPr>
              <w:pStyle w:val="Normal-Bigtable"/>
              <w:jc w:val="right"/>
            </w:pPr>
            <w:r w:rsidRPr="00353B6B">
              <w:t>87.3 (17)</w:t>
            </w:r>
          </w:p>
        </w:tc>
        <w:tc>
          <w:tcPr>
            <w:tcW w:w="960" w:type="dxa"/>
            <w:noWrap/>
            <w:hideMark/>
          </w:tcPr>
          <w:p w14:paraId="57322D4C" w14:textId="77777777" w:rsidR="008C26FF" w:rsidRPr="00353B6B" w:rsidRDefault="008C26FF" w:rsidP="00353B6B">
            <w:pPr>
              <w:pStyle w:val="Normal-Bigtable"/>
              <w:jc w:val="right"/>
            </w:pPr>
            <w:r w:rsidRPr="00353B6B">
              <w:t>75.0 (8)</w:t>
            </w:r>
          </w:p>
        </w:tc>
        <w:tc>
          <w:tcPr>
            <w:tcW w:w="961" w:type="dxa"/>
            <w:noWrap/>
            <w:hideMark/>
          </w:tcPr>
          <w:p w14:paraId="3B00958D" w14:textId="77777777" w:rsidR="008C26FF" w:rsidRPr="00353B6B" w:rsidRDefault="008C26FF" w:rsidP="00353B6B">
            <w:pPr>
              <w:pStyle w:val="Normal-Bigtable"/>
              <w:jc w:val="right"/>
            </w:pPr>
            <w:r w:rsidRPr="00353B6B">
              <w:t>170 (46)</w:t>
            </w:r>
          </w:p>
        </w:tc>
        <w:tc>
          <w:tcPr>
            <w:tcW w:w="960" w:type="dxa"/>
            <w:noWrap/>
            <w:hideMark/>
          </w:tcPr>
          <w:p w14:paraId="20760D01" w14:textId="77777777" w:rsidR="008C26FF" w:rsidRPr="00353B6B" w:rsidRDefault="008C26FF" w:rsidP="00353B6B">
            <w:pPr>
              <w:pStyle w:val="Normal-Bigtable"/>
              <w:jc w:val="right"/>
            </w:pPr>
            <w:r w:rsidRPr="00353B6B">
              <w:t>81.0 (15)</w:t>
            </w:r>
          </w:p>
        </w:tc>
        <w:tc>
          <w:tcPr>
            <w:tcW w:w="960" w:type="dxa"/>
            <w:noWrap/>
            <w:hideMark/>
          </w:tcPr>
          <w:p w14:paraId="6BDD9D7A" w14:textId="77777777" w:rsidR="008C26FF" w:rsidRPr="00353B6B" w:rsidRDefault="008C26FF" w:rsidP="00353B6B">
            <w:pPr>
              <w:pStyle w:val="Normal-Bigtable"/>
              <w:jc w:val="right"/>
            </w:pPr>
            <w:r w:rsidRPr="00353B6B">
              <w:t>120 (27)</w:t>
            </w:r>
          </w:p>
        </w:tc>
        <w:tc>
          <w:tcPr>
            <w:tcW w:w="961" w:type="dxa"/>
            <w:noWrap/>
            <w:hideMark/>
          </w:tcPr>
          <w:p w14:paraId="2FEF416A" w14:textId="77777777" w:rsidR="008C26FF" w:rsidRPr="00353B6B" w:rsidRDefault="008C26FF" w:rsidP="00353B6B">
            <w:pPr>
              <w:pStyle w:val="Normal-Bigtable"/>
              <w:jc w:val="right"/>
            </w:pPr>
            <w:r w:rsidRPr="00353B6B">
              <w:t>69.8 (6)</w:t>
            </w:r>
          </w:p>
        </w:tc>
        <w:tc>
          <w:tcPr>
            <w:tcW w:w="960" w:type="dxa"/>
            <w:noWrap/>
            <w:hideMark/>
          </w:tcPr>
          <w:p w14:paraId="08AD4F29" w14:textId="77777777" w:rsidR="008C26FF" w:rsidRPr="00353B6B" w:rsidRDefault="008C26FF" w:rsidP="00353B6B">
            <w:pPr>
              <w:pStyle w:val="Normal-Bigtable"/>
              <w:jc w:val="right"/>
            </w:pPr>
            <w:r w:rsidRPr="00353B6B">
              <w:t>141 (3)</w:t>
            </w:r>
          </w:p>
        </w:tc>
        <w:tc>
          <w:tcPr>
            <w:tcW w:w="960" w:type="dxa"/>
            <w:noWrap/>
            <w:hideMark/>
          </w:tcPr>
          <w:p w14:paraId="7BC28E97" w14:textId="77777777" w:rsidR="008C26FF" w:rsidRPr="00353B6B" w:rsidRDefault="008C26FF" w:rsidP="00353B6B">
            <w:pPr>
              <w:pStyle w:val="Normal-Bigtable"/>
              <w:jc w:val="right"/>
            </w:pPr>
          </w:p>
        </w:tc>
        <w:tc>
          <w:tcPr>
            <w:tcW w:w="961" w:type="dxa"/>
            <w:noWrap/>
            <w:hideMark/>
          </w:tcPr>
          <w:p w14:paraId="71E5279F" w14:textId="77777777" w:rsidR="008C26FF" w:rsidRPr="00353B6B" w:rsidRDefault="008C26FF" w:rsidP="00353B6B">
            <w:pPr>
              <w:pStyle w:val="Normal-Bigtable"/>
              <w:jc w:val="right"/>
            </w:pPr>
            <w:r w:rsidRPr="00353B6B">
              <w:t>83.5 (8)</w:t>
            </w:r>
          </w:p>
        </w:tc>
      </w:tr>
      <w:tr w:rsidR="001751BA" w:rsidRPr="00D53B7C" w14:paraId="586B98BC" w14:textId="77777777" w:rsidTr="001751BA">
        <w:tc>
          <w:tcPr>
            <w:tcW w:w="0" w:type="auto"/>
            <w:noWrap/>
            <w:hideMark/>
          </w:tcPr>
          <w:p w14:paraId="1EFD851F" w14:textId="77777777" w:rsidR="008C26FF" w:rsidRPr="00353B6B" w:rsidRDefault="008C26FF" w:rsidP="00353B6B">
            <w:pPr>
              <w:pStyle w:val="Normal-Bigtable"/>
            </w:pPr>
            <w:r w:rsidRPr="00353B6B">
              <w:t>2019</w:t>
            </w:r>
          </w:p>
        </w:tc>
        <w:tc>
          <w:tcPr>
            <w:tcW w:w="0" w:type="auto"/>
            <w:noWrap/>
            <w:hideMark/>
          </w:tcPr>
          <w:p w14:paraId="7EE8C6F5" w14:textId="1DB37DDB" w:rsidR="008C26FF" w:rsidRPr="00353B6B" w:rsidRDefault="008C26FF" w:rsidP="00353B6B">
            <w:pPr>
              <w:pStyle w:val="Normal-Bigtable"/>
            </w:pPr>
            <w:r w:rsidRPr="001D6A1E">
              <w:t>PM</w:t>
            </w:r>
            <w:r w:rsidRPr="001D6A1E">
              <w:rPr>
                <w:vertAlign w:val="subscript"/>
              </w:rPr>
              <w:t>10</w:t>
            </w:r>
          </w:p>
        </w:tc>
        <w:tc>
          <w:tcPr>
            <w:tcW w:w="0" w:type="auto"/>
            <w:noWrap/>
            <w:hideMark/>
          </w:tcPr>
          <w:p w14:paraId="432596E5" w14:textId="77777777" w:rsidR="008C26FF" w:rsidRPr="00353B6B" w:rsidRDefault="008C26FF" w:rsidP="00353B6B">
            <w:pPr>
              <w:pStyle w:val="Normal-Bigtable"/>
            </w:pPr>
            <w:r w:rsidRPr="00353B6B">
              <w:t>1 year</w:t>
            </w:r>
          </w:p>
        </w:tc>
        <w:tc>
          <w:tcPr>
            <w:tcW w:w="0" w:type="auto"/>
            <w:noWrap/>
            <w:hideMark/>
          </w:tcPr>
          <w:p w14:paraId="141AACA1" w14:textId="0E01ABD2" w:rsidR="008C26FF" w:rsidRPr="00353B6B" w:rsidRDefault="008C26FF" w:rsidP="00353B6B">
            <w:pPr>
              <w:pStyle w:val="Normal-Bigtable"/>
              <w:jc w:val="right"/>
            </w:pPr>
            <w:r w:rsidRPr="00353B6B">
              <w:t xml:space="preserve">20 </w:t>
            </w:r>
            <w:r w:rsidRPr="001D6A1E">
              <w:rPr>
                <w:rFonts w:ascii="Cambria" w:hAnsi="Cambria" w:cs="Cambria"/>
              </w:rPr>
              <w:t>µ</w:t>
            </w:r>
            <w:r w:rsidRPr="001D6A1E">
              <w:t>g/m</w:t>
            </w:r>
            <w:r w:rsidRPr="001D6A1E">
              <w:rPr>
                <w:vertAlign w:val="superscript"/>
              </w:rPr>
              <w:t>3</w:t>
            </w:r>
          </w:p>
        </w:tc>
        <w:tc>
          <w:tcPr>
            <w:tcW w:w="960" w:type="dxa"/>
            <w:noWrap/>
            <w:hideMark/>
          </w:tcPr>
          <w:p w14:paraId="5E5D635E" w14:textId="77777777" w:rsidR="008C26FF" w:rsidRPr="00353B6B" w:rsidRDefault="008C26FF" w:rsidP="00353B6B">
            <w:pPr>
              <w:pStyle w:val="Normal-Bigtable"/>
              <w:jc w:val="right"/>
            </w:pPr>
            <w:r w:rsidRPr="00353B6B">
              <w:t>20.8</w:t>
            </w:r>
          </w:p>
        </w:tc>
        <w:tc>
          <w:tcPr>
            <w:tcW w:w="960" w:type="dxa"/>
            <w:noWrap/>
            <w:hideMark/>
          </w:tcPr>
          <w:p w14:paraId="3FBA06E8" w14:textId="77777777" w:rsidR="008C26FF" w:rsidRPr="00353B6B" w:rsidRDefault="008C26FF" w:rsidP="00353B6B">
            <w:pPr>
              <w:pStyle w:val="Normal-Bigtable"/>
              <w:jc w:val="right"/>
            </w:pPr>
            <w:r w:rsidRPr="00353B6B">
              <w:t>23.4</w:t>
            </w:r>
          </w:p>
        </w:tc>
        <w:tc>
          <w:tcPr>
            <w:tcW w:w="960" w:type="dxa"/>
            <w:noWrap/>
            <w:hideMark/>
          </w:tcPr>
          <w:p w14:paraId="5EA7D27D" w14:textId="77777777" w:rsidR="008C26FF" w:rsidRPr="00353B6B" w:rsidRDefault="008C26FF" w:rsidP="00353B6B">
            <w:pPr>
              <w:pStyle w:val="Normal-Bigtable"/>
              <w:jc w:val="right"/>
            </w:pPr>
            <w:r w:rsidRPr="00353B6B">
              <w:t>19.4</w:t>
            </w:r>
          </w:p>
        </w:tc>
        <w:tc>
          <w:tcPr>
            <w:tcW w:w="961" w:type="dxa"/>
            <w:noWrap/>
            <w:hideMark/>
          </w:tcPr>
          <w:p w14:paraId="6742E7F0" w14:textId="77777777" w:rsidR="008C26FF" w:rsidRPr="00353B6B" w:rsidRDefault="008C26FF" w:rsidP="00353B6B">
            <w:pPr>
              <w:pStyle w:val="Normal-Bigtable"/>
              <w:jc w:val="right"/>
            </w:pPr>
            <w:r w:rsidRPr="00353B6B">
              <w:t>29.9</w:t>
            </w:r>
          </w:p>
        </w:tc>
        <w:tc>
          <w:tcPr>
            <w:tcW w:w="960" w:type="dxa"/>
            <w:noWrap/>
            <w:hideMark/>
          </w:tcPr>
          <w:p w14:paraId="0CC8DCEC" w14:textId="77777777" w:rsidR="008C26FF" w:rsidRPr="00353B6B" w:rsidRDefault="008C26FF" w:rsidP="00353B6B">
            <w:pPr>
              <w:pStyle w:val="Normal-Bigtable"/>
              <w:jc w:val="right"/>
            </w:pPr>
            <w:r w:rsidRPr="00353B6B">
              <w:t>22.7</w:t>
            </w:r>
          </w:p>
        </w:tc>
        <w:tc>
          <w:tcPr>
            <w:tcW w:w="960" w:type="dxa"/>
            <w:noWrap/>
            <w:hideMark/>
          </w:tcPr>
          <w:p w14:paraId="10D01172" w14:textId="77777777" w:rsidR="008C26FF" w:rsidRPr="00353B6B" w:rsidRDefault="008C26FF" w:rsidP="00353B6B">
            <w:pPr>
              <w:pStyle w:val="Normal-Bigtable"/>
              <w:jc w:val="right"/>
            </w:pPr>
            <w:r w:rsidRPr="00353B6B">
              <w:t>26.5</w:t>
            </w:r>
          </w:p>
        </w:tc>
        <w:tc>
          <w:tcPr>
            <w:tcW w:w="961" w:type="dxa"/>
            <w:noWrap/>
            <w:hideMark/>
          </w:tcPr>
          <w:p w14:paraId="1939EF60" w14:textId="77777777" w:rsidR="008C26FF" w:rsidRPr="00353B6B" w:rsidRDefault="008C26FF" w:rsidP="00353B6B">
            <w:pPr>
              <w:pStyle w:val="Normal-Bigtable"/>
              <w:jc w:val="right"/>
            </w:pPr>
            <w:r w:rsidRPr="00353B6B">
              <w:t>18.4</w:t>
            </w:r>
          </w:p>
        </w:tc>
        <w:tc>
          <w:tcPr>
            <w:tcW w:w="960" w:type="dxa"/>
            <w:noWrap/>
            <w:hideMark/>
          </w:tcPr>
          <w:p w14:paraId="5EA0E8C0" w14:textId="77777777" w:rsidR="008C26FF" w:rsidRPr="00353B6B" w:rsidRDefault="008C26FF" w:rsidP="00353B6B">
            <w:pPr>
              <w:pStyle w:val="Normal-Bigtable"/>
              <w:jc w:val="right"/>
            </w:pPr>
            <w:r w:rsidRPr="00353B6B">
              <w:t>24.9</w:t>
            </w:r>
          </w:p>
        </w:tc>
        <w:tc>
          <w:tcPr>
            <w:tcW w:w="960" w:type="dxa"/>
            <w:noWrap/>
            <w:hideMark/>
          </w:tcPr>
          <w:p w14:paraId="5E0DF466" w14:textId="77777777" w:rsidR="008C26FF" w:rsidRPr="00353B6B" w:rsidRDefault="008C26FF" w:rsidP="00353B6B">
            <w:pPr>
              <w:pStyle w:val="Normal-Bigtable"/>
              <w:jc w:val="right"/>
            </w:pPr>
          </w:p>
        </w:tc>
        <w:tc>
          <w:tcPr>
            <w:tcW w:w="961" w:type="dxa"/>
            <w:noWrap/>
            <w:hideMark/>
          </w:tcPr>
          <w:p w14:paraId="5865E769" w14:textId="77777777" w:rsidR="008C26FF" w:rsidRPr="00353B6B" w:rsidRDefault="008C26FF" w:rsidP="00353B6B">
            <w:pPr>
              <w:pStyle w:val="Normal-Bigtable"/>
              <w:jc w:val="right"/>
            </w:pPr>
            <w:r w:rsidRPr="00353B6B">
              <w:t>19.1</w:t>
            </w:r>
          </w:p>
        </w:tc>
      </w:tr>
      <w:tr w:rsidR="001751BA" w:rsidRPr="00D53B7C" w14:paraId="7DF149E2" w14:textId="77777777" w:rsidTr="001751BA">
        <w:tc>
          <w:tcPr>
            <w:tcW w:w="0" w:type="auto"/>
            <w:noWrap/>
            <w:hideMark/>
          </w:tcPr>
          <w:p w14:paraId="32CF4C39" w14:textId="77777777" w:rsidR="008C26FF" w:rsidRPr="00353B6B" w:rsidRDefault="008C26FF" w:rsidP="00353B6B">
            <w:pPr>
              <w:pStyle w:val="Normal-Bigtable"/>
            </w:pPr>
            <w:r w:rsidRPr="00353B6B">
              <w:t>2019</w:t>
            </w:r>
          </w:p>
        </w:tc>
        <w:tc>
          <w:tcPr>
            <w:tcW w:w="0" w:type="auto"/>
            <w:noWrap/>
            <w:hideMark/>
          </w:tcPr>
          <w:p w14:paraId="55ABFE13" w14:textId="20BE1D8D" w:rsidR="008C26FF" w:rsidRPr="00353B6B" w:rsidRDefault="008C26FF" w:rsidP="00353B6B">
            <w:pPr>
              <w:pStyle w:val="Normal-Bigtable"/>
            </w:pPr>
            <w:r w:rsidRPr="001D6A1E">
              <w:t>NO</w:t>
            </w:r>
            <w:r w:rsidRPr="001D6A1E">
              <w:rPr>
                <w:vertAlign w:val="subscript"/>
              </w:rPr>
              <w:t>2</w:t>
            </w:r>
          </w:p>
        </w:tc>
        <w:tc>
          <w:tcPr>
            <w:tcW w:w="0" w:type="auto"/>
            <w:noWrap/>
            <w:hideMark/>
          </w:tcPr>
          <w:p w14:paraId="423EF0CD" w14:textId="77777777" w:rsidR="008C26FF" w:rsidRPr="00353B6B" w:rsidRDefault="008C26FF" w:rsidP="00353B6B">
            <w:pPr>
              <w:pStyle w:val="Normal-Bigtable"/>
            </w:pPr>
            <w:r w:rsidRPr="00353B6B">
              <w:t>1 day max (above ERS)</w:t>
            </w:r>
          </w:p>
        </w:tc>
        <w:tc>
          <w:tcPr>
            <w:tcW w:w="0" w:type="auto"/>
            <w:noWrap/>
            <w:hideMark/>
          </w:tcPr>
          <w:p w14:paraId="03A8B068" w14:textId="77777777" w:rsidR="008C26FF" w:rsidRPr="00353B6B" w:rsidRDefault="008C26FF" w:rsidP="00353B6B">
            <w:pPr>
              <w:pStyle w:val="Normal-Bigtable"/>
              <w:jc w:val="right"/>
            </w:pPr>
            <w:r w:rsidRPr="00353B6B">
              <w:t>80 ppb</w:t>
            </w:r>
          </w:p>
        </w:tc>
        <w:tc>
          <w:tcPr>
            <w:tcW w:w="960" w:type="dxa"/>
            <w:noWrap/>
            <w:hideMark/>
          </w:tcPr>
          <w:p w14:paraId="798447A4" w14:textId="77777777" w:rsidR="008C26FF" w:rsidRPr="00353B6B" w:rsidRDefault="008C26FF" w:rsidP="00353B6B">
            <w:pPr>
              <w:pStyle w:val="Normal-Bigtable"/>
              <w:jc w:val="right"/>
            </w:pPr>
          </w:p>
        </w:tc>
        <w:tc>
          <w:tcPr>
            <w:tcW w:w="960" w:type="dxa"/>
            <w:noWrap/>
            <w:hideMark/>
          </w:tcPr>
          <w:p w14:paraId="62BD51D1" w14:textId="77777777" w:rsidR="008C26FF" w:rsidRPr="00353B6B" w:rsidRDefault="008C26FF" w:rsidP="00353B6B">
            <w:pPr>
              <w:pStyle w:val="Normal-Bigtable"/>
              <w:jc w:val="right"/>
            </w:pPr>
          </w:p>
        </w:tc>
        <w:tc>
          <w:tcPr>
            <w:tcW w:w="960" w:type="dxa"/>
            <w:noWrap/>
            <w:hideMark/>
          </w:tcPr>
          <w:p w14:paraId="13F8A6DB" w14:textId="77777777" w:rsidR="008C26FF" w:rsidRPr="00353B6B" w:rsidRDefault="008C26FF" w:rsidP="00353B6B">
            <w:pPr>
              <w:pStyle w:val="Normal-Bigtable"/>
              <w:jc w:val="right"/>
            </w:pPr>
          </w:p>
        </w:tc>
        <w:tc>
          <w:tcPr>
            <w:tcW w:w="961" w:type="dxa"/>
            <w:noWrap/>
            <w:hideMark/>
          </w:tcPr>
          <w:p w14:paraId="4525D090" w14:textId="77777777" w:rsidR="008C26FF" w:rsidRPr="00353B6B" w:rsidRDefault="008C26FF" w:rsidP="00353B6B">
            <w:pPr>
              <w:pStyle w:val="Normal-Bigtable"/>
              <w:jc w:val="right"/>
            </w:pPr>
            <w:r w:rsidRPr="00353B6B">
              <w:t>69</w:t>
            </w:r>
          </w:p>
        </w:tc>
        <w:tc>
          <w:tcPr>
            <w:tcW w:w="960" w:type="dxa"/>
            <w:noWrap/>
            <w:hideMark/>
          </w:tcPr>
          <w:p w14:paraId="56BEF635" w14:textId="77777777" w:rsidR="008C26FF" w:rsidRPr="00353B6B" w:rsidRDefault="008C26FF" w:rsidP="00353B6B">
            <w:pPr>
              <w:pStyle w:val="Normal-Bigtable"/>
              <w:jc w:val="right"/>
            </w:pPr>
          </w:p>
        </w:tc>
        <w:tc>
          <w:tcPr>
            <w:tcW w:w="960" w:type="dxa"/>
            <w:noWrap/>
            <w:hideMark/>
          </w:tcPr>
          <w:p w14:paraId="76F83D8C" w14:textId="77777777" w:rsidR="008C26FF" w:rsidRPr="00353B6B" w:rsidRDefault="008C26FF" w:rsidP="00353B6B">
            <w:pPr>
              <w:pStyle w:val="Normal-Bigtable"/>
              <w:jc w:val="right"/>
            </w:pPr>
          </w:p>
        </w:tc>
        <w:tc>
          <w:tcPr>
            <w:tcW w:w="961" w:type="dxa"/>
            <w:noWrap/>
            <w:hideMark/>
          </w:tcPr>
          <w:p w14:paraId="2C5E0C16" w14:textId="77777777" w:rsidR="008C26FF" w:rsidRPr="00353B6B" w:rsidRDefault="008C26FF" w:rsidP="00353B6B">
            <w:pPr>
              <w:pStyle w:val="Normal-Bigtable"/>
              <w:jc w:val="right"/>
            </w:pPr>
            <w:r w:rsidRPr="00353B6B">
              <w:t>42.4</w:t>
            </w:r>
          </w:p>
        </w:tc>
        <w:tc>
          <w:tcPr>
            <w:tcW w:w="960" w:type="dxa"/>
            <w:noWrap/>
            <w:hideMark/>
          </w:tcPr>
          <w:p w14:paraId="2F0274F2" w14:textId="77777777" w:rsidR="008C26FF" w:rsidRPr="00353B6B" w:rsidRDefault="008C26FF" w:rsidP="00353B6B">
            <w:pPr>
              <w:pStyle w:val="Normal-Bigtable"/>
              <w:jc w:val="right"/>
            </w:pPr>
          </w:p>
        </w:tc>
        <w:tc>
          <w:tcPr>
            <w:tcW w:w="960" w:type="dxa"/>
            <w:noWrap/>
            <w:hideMark/>
          </w:tcPr>
          <w:p w14:paraId="0C4D304C" w14:textId="77777777" w:rsidR="008C26FF" w:rsidRPr="00353B6B" w:rsidRDefault="008C26FF" w:rsidP="00353B6B">
            <w:pPr>
              <w:pStyle w:val="Normal-Bigtable"/>
              <w:jc w:val="right"/>
            </w:pPr>
          </w:p>
        </w:tc>
        <w:tc>
          <w:tcPr>
            <w:tcW w:w="961" w:type="dxa"/>
            <w:noWrap/>
            <w:hideMark/>
          </w:tcPr>
          <w:p w14:paraId="084298EC" w14:textId="77777777" w:rsidR="008C26FF" w:rsidRPr="00353B6B" w:rsidRDefault="008C26FF" w:rsidP="00353B6B">
            <w:pPr>
              <w:pStyle w:val="Normal-Bigtable"/>
              <w:jc w:val="right"/>
            </w:pPr>
            <w:r w:rsidRPr="00353B6B">
              <w:t>54.8</w:t>
            </w:r>
          </w:p>
        </w:tc>
      </w:tr>
      <w:tr w:rsidR="001751BA" w:rsidRPr="00D53B7C" w14:paraId="70C1C18D" w14:textId="77777777" w:rsidTr="00353B6B">
        <w:tc>
          <w:tcPr>
            <w:tcW w:w="0" w:type="auto"/>
            <w:tcBorders>
              <w:bottom w:val="nil"/>
            </w:tcBorders>
            <w:noWrap/>
            <w:hideMark/>
          </w:tcPr>
          <w:p w14:paraId="2CAC4D20" w14:textId="77777777" w:rsidR="008C26FF" w:rsidRPr="00353B6B" w:rsidRDefault="008C26FF" w:rsidP="00353B6B">
            <w:pPr>
              <w:pStyle w:val="Normal-Bigtable"/>
            </w:pPr>
            <w:r w:rsidRPr="00353B6B">
              <w:t>2019</w:t>
            </w:r>
          </w:p>
        </w:tc>
        <w:tc>
          <w:tcPr>
            <w:tcW w:w="0" w:type="auto"/>
            <w:tcBorders>
              <w:bottom w:val="nil"/>
            </w:tcBorders>
            <w:noWrap/>
            <w:hideMark/>
          </w:tcPr>
          <w:p w14:paraId="69179F5C" w14:textId="31F5F26A" w:rsidR="008C26FF" w:rsidRPr="00353B6B" w:rsidRDefault="008C26FF" w:rsidP="00353B6B">
            <w:pPr>
              <w:pStyle w:val="Normal-Bigtable"/>
            </w:pPr>
            <w:r w:rsidRPr="001D6A1E">
              <w:t>NO</w:t>
            </w:r>
            <w:r w:rsidRPr="001D6A1E">
              <w:rPr>
                <w:vertAlign w:val="subscript"/>
              </w:rPr>
              <w:t>2</w:t>
            </w:r>
          </w:p>
        </w:tc>
        <w:tc>
          <w:tcPr>
            <w:tcW w:w="0" w:type="auto"/>
            <w:tcBorders>
              <w:bottom w:val="nil"/>
            </w:tcBorders>
            <w:noWrap/>
            <w:hideMark/>
          </w:tcPr>
          <w:p w14:paraId="4A498B5A" w14:textId="77777777" w:rsidR="008C26FF" w:rsidRPr="00353B6B" w:rsidRDefault="008C26FF" w:rsidP="00353B6B">
            <w:pPr>
              <w:pStyle w:val="Normal-Bigtable"/>
            </w:pPr>
            <w:r w:rsidRPr="00353B6B">
              <w:t>1 year</w:t>
            </w:r>
          </w:p>
        </w:tc>
        <w:tc>
          <w:tcPr>
            <w:tcW w:w="0" w:type="auto"/>
            <w:tcBorders>
              <w:bottom w:val="nil"/>
            </w:tcBorders>
            <w:noWrap/>
            <w:hideMark/>
          </w:tcPr>
          <w:p w14:paraId="0273CA00" w14:textId="77777777" w:rsidR="008C26FF" w:rsidRPr="00353B6B" w:rsidRDefault="008C26FF" w:rsidP="00353B6B">
            <w:pPr>
              <w:pStyle w:val="Normal-Bigtable"/>
              <w:jc w:val="right"/>
            </w:pPr>
            <w:r w:rsidRPr="00353B6B">
              <w:t>15 ppb</w:t>
            </w:r>
          </w:p>
        </w:tc>
        <w:tc>
          <w:tcPr>
            <w:tcW w:w="960" w:type="dxa"/>
            <w:tcBorders>
              <w:bottom w:val="nil"/>
            </w:tcBorders>
            <w:noWrap/>
            <w:hideMark/>
          </w:tcPr>
          <w:p w14:paraId="2F190E5C" w14:textId="77777777" w:rsidR="008C26FF" w:rsidRPr="00353B6B" w:rsidRDefault="008C26FF" w:rsidP="00353B6B">
            <w:pPr>
              <w:pStyle w:val="Normal-Bigtable"/>
              <w:jc w:val="right"/>
            </w:pPr>
          </w:p>
        </w:tc>
        <w:tc>
          <w:tcPr>
            <w:tcW w:w="960" w:type="dxa"/>
            <w:tcBorders>
              <w:bottom w:val="nil"/>
            </w:tcBorders>
            <w:noWrap/>
            <w:hideMark/>
          </w:tcPr>
          <w:p w14:paraId="6F48A747" w14:textId="77777777" w:rsidR="008C26FF" w:rsidRPr="00353B6B" w:rsidRDefault="008C26FF" w:rsidP="00353B6B">
            <w:pPr>
              <w:pStyle w:val="Normal-Bigtable"/>
              <w:jc w:val="right"/>
            </w:pPr>
          </w:p>
        </w:tc>
        <w:tc>
          <w:tcPr>
            <w:tcW w:w="960" w:type="dxa"/>
            <w:tcBorders>
              <w:bottom w:val="nil"/>
            </w:tcBorders>
            <w:noWrap/>
            <w:hideMark/>
          </w:tcPr>
          <w:p w14:paraId="5146470D" w14:textId="77777777" w:rsidR="008C26FF" w:rsidRPr="00353B6B" w:rsidRDefault="008C26FF" w:rsidP="00353B6B">
            <w:pPr>
              <w:pStyle w:val="Normal-Bigtable"/>
              <w:jc w:val="right"/>
            </w:pPr>
          </w:p>
        </w:tc>
        <w:tc>
          <w:tcPr>
            <w:tcW w:w="961" w:type="dxa"/>
            <w:tcBorders>
              <w:bottom w:val="nil"/>
            </w:tcBorders>
            <w:noWrap/>
            <w:hideMark/>
          </w:tcPr>
          <w:p w14:paraId="1020AC18" w14:textId="77777777" w:rsidR="008C26FF" w:rsidRPr="00353B6B" w:rsidRDefault="008C26FF" w:rsidP="00353B6B">
            <w:pPr>
              <w:pStyle w:val="Normal-Bigtable"/>
              <w:jc w:val="right"/>
            </w:pPr>
            <w:r w:rsidRPr="00353B6B">
              <w:t>14.1</w:t>
            </w:r>
          </w:p>
        </w:tc>
        <w:tc>
          <w:tcPr>
            <w:tcW w:w="960" w:type="dxa"/>
            <w:tcBorders>
              <w:bottom w:val="nil"/>
            </w:tcBorders>
            <w:noWrap/>
            <w:hideMark/>
          </w:tcPr>
          <w:p w14:paraId="5076DD8C" w14:textId="77777777" w:rsidR="008C26FF" w:rsidRPr="00353B6B" w:rsidRDefault="008C26FF" w:rsidP="00353B6B">
            <w:pPr>
              <w:pStyle w:val="Normal-Bigtable"/>
              <w:jc w:val="right"/>
            </w:pPr>
          </w:p>
        </w:tc>
        <w:tc>
          <w:tcPr>
            <w:tcW w:w="960" w:type="dxa"/>
            <w:tcBorders>
              <w:bottom w:val="nil"/>
            </w:tcBorders>
            <w:noWrap/>
            <w:hideMark/>
          </w:tcPr>
          <w:p w14:paraId="7B1E32FA" w14:textId="77777777" w:rsidR="008C26FF" w:rsidRPr="00353B6B" w:rsidRDefault="008C26FF" w:rsidP="00353B6B">
            <w:pPr>
              <w:pStyle w:val="Normal-Bigtable"/>
              <w:jc w:val="right"/>
            </w:pPr>
          </w:p>
        </w:tc>
        <w:tc>
          <w:tcPr>
            <w:tcW w:w="961" w:type="dxa"/>
            <w:tcBorders>
              <w:bottom w:val="nil"/>
            </w:tcBorders>
            <w:noWrap/>
            <w:hideMark/>
          </w:tcPr>
          <w:p w14:paraId="509688F8" w14:textId="77777777" w:rsidR="008C26FF" w:rsidRPr="00353B6B" w:rsidRDefault="008C26FF" w:rsidP="00353B6B">
            <w:pPr>
              <w:pStyle w:val="Normal-Bigtable"/>
              <w:jc w:val="right"/>
            </w:pPr>
            <w:r w:rsidRPr="00353B6B">
              <w:t>9</w:t>
            </w:r>
          </w:p>
        </w:tc>
        <w:tc>
          <w:tcPr>
            <w:tcW w:w="960" w:type="dxa"/>
            <w:tcBorders>
              <w:bottom w:val="nil"/>
            </w:tcBorders>
            <w:noWrap/>
            <w:hideMark/>
          </w:tcPr>
          <w:p w14:paraId="3A117E84" w14:textId="77777777" w:rsidR="008C26FF" w:rsidRPr="00353B6B" w:rsidRDefault="008C26FF" w:rsidP="00353B6B">
            <w:pPr>
              <w:pStyle w:val="Normal-Bigtable"/>
              <w:jc w:val="right"/>
            </w:pPr>
          </w:p>
        </w:tc>
        <w:tc>
          <w:tcPr>
            <w:tcW w:w="960" w:type="dxa"/>
            <w:tcBorders>
              <w:bottom w:val="nil"/>
            </w:tcBorders>
            <w:noWrap/>
            <w:hideMark/>
          </w:tcPr>
          <w:p w14:paraId="4C2F616C" w14:textId="77777777" w:rsidR="008C26FF" w:rsidRPr="00353B6B" w:rsidRDefault="008C26FF" w:rsidP="00353B6B">
            <w:pPr>
              <w:pStyle w:val="Normal-Bigtable"/>
              <w:jc w:val="right"/>
            </w:pPr>
          </w:p>
        </w:tc>
        <w:tc>
          <w:tcPr>
            <w:tcW w:w="961" w:type="dxa"/>
            <w:tcBorders>
              <w:bottom w:val="nil"/>
            </w:tcBorders>
            <w:noWrap/>
            <w:hideMark/>
          </w:tcPr>
          <w:p w14:paraId="50B95369" w14:textId="77777777" w:rsidR="008C26FF" w:rsidRPr="00353B6B" w:rsidRDefault="008C26FF" w:rsidP="00353B6B">
            <w:pPr>
              <w:pStyle w:val="Normal-Bigtable"/>
              <w:jc w:val="right"/>
            </w:pPr>
            <w:r w:rsidRPr="00353B6B">
              <w:t>10.4</w:t>
            </w:r>
          </w:p>
        </w:tc>
      </w:tr>
      <w:tr w:rsidR="001751BA" w:rsidRPr="00D53B7C" w14:paraId="7267A05C" w14:textId="77777777" w:rsidTr="00353B6B">
        <w:tc>
          <w:tcPr>
            <w:tcW w:w="0" w:type="auto"/>
            <w:tcBorders>
              <w:top w:val="nil"/>
              <w:bottom w:val="single" w:sz="4" w:space="0" w:color="auto"/>
            </w:tcBorders>
            <w:noWrap/>
            <w:hideMark/>
          </w:tcPr>
          <w:p w14:paraId="542B3954" w14:textId="77777777" w:rsidR="008C26FF" w:rsidRPr="00353B6B" w:rsidRDefault="008C26FF" w:rsidP="00353B6B">
            <w:pPr>
              <w:pStyle w:val="Normal-Bigtable"/>
            </w:pPr>
            <w:r w:rsidRPr="00353B6B">
              <w:t>2019</w:t>
            </w:r>
          </w:p>
        </w:tc>
        <w:tc>
          <w:tcPr>
            <w:tcW w:w="0" w:type="auto"/>
            <w:tcBorders>
              <w:top w:val="nil"/>
              <w:bottom w:val="single" w:sz="4" w:space="0" w:color="auto"/>
            </w:tcBorders>
            <w:noWrap/>
            <w:hideMark/>
          </w:tcPr>
          <w:p w14:paraId="19433624" w14:textId="77777777" w:rsidR="008C26FF" w:rsidRPr="00353B6B" w:rsidRDefault="008C26FF" w:rsidP="00353B6B">
            <w:pPr>
              <w:pStyle w:val="Normal-Bigtable"/>
            </w:pPr>
            <w:r w:rsidRPr="00353B6B">
              <w:t>CO</w:t>
            </w:r>
          </w:p>
        </w:tc>
        <w:tc>
          <w:tcPr>
            <w:tcW w:w="0" w:type="auto"/>
            <w:tcBorders>
              <w:top w:val="nil"/>
              <w:bottom w:val="single" w:sz="4" w:space="0" w:color="auto"/>
            </w:tcBorders>
            <w:noWrap/>
            <w:hideMark/>
          </w:tcPr>
          <w:p w14:paraId="4280C8C3" w14:textId="77777777" w:rsidR="008C26FF" w:rsidRPr="00353B6B" w:rsidRDefault="008C26FF" w:rsidP="00353B6B">
            <w:pPr>
              <w:pStyle w:val="Normal-Bigtable"/>
            </w:pPr>
            <w:r w:rsidRPr="00353B6B">
              <w:t>8 hour max (above ERS)</w:t>
            </w:r>
          </w:p>
        </w:tc>
        <w:tc>
          <w:tcPr>
            <w:tcW w:w="0" w:type="auto"/>
            <w:tcBorders>
              <w:top w:val="nil"/>
              <w:bottom w:val="single" w:sz="4" w:space="0" w:color="auto"/>
            </w:tcBorders>
            <w:noWrap/>
            <w:hideMark/>
          </w:tcPr>
          <w:p w14:paraId="61A2B7D4" w14:textId="77777777" w:rsidR="008C26FF" w:rsidRPr="00353B6B" w:rsidRDefault="008C26FF" w:rsidP="00353B6B">
            <w:pPr>
              <w:pStyle w:val="Normal-Bigtable"/>
              <w:jc w:val="right"/>
            </w:pPr>
            <w:r w:rsidRPr="00353B6B">
              <w:t>9 ppm</w:t>
            </w:r>
          </w:p>
        </w:tc>
        <w:tc>
          <w:tcPr>
            <w:tcW w:w="960" w:type="dxa"/>
            <w:tcBorders>
              <w:top w:val="nil"/>
              <w:bottom w:val="single" w:sz="4" w:space="0" w:color="auto"/>
            </w:tcBorders>
            <w:noWrap/>
            <w:hideMark/>
          </w:tcPr>
          <w:p w14:paraId="3A733BCC"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71C9DDA5"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6848E94B"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502AC0E1" w14:textId="77777777" w:rsidR="008C26FF" w:rsidRPr="00353B6B" w:rsidRDefault="008C26FF" w:rsidP="00353B6B">
            <w:pPr>
              <w:pStyle w:val="Normal-Bigtable"/>
              <w:jc w:val="right"/>
            </w:pPr>
            <w:r w:rsidRPr="00353B6B">
              <w:t>0.9</w:t>
            </w:r>
          </w:p>
        </w:tc>
        <w:tc>
          <w:tcPr>
            <w:tcW w:w="960" w:type="dxa"/>
            <w:tcBorders>
              <w:top w:val="nil"/>
              <w:bottom w:val="single" w:sz="4" w:space="0" w:color="auto"/>
            </w:tcBorders>
            <w:noWrap/>
            <w:hideMark/>
          </w:tcPr>
          <w:p w14:paraId="13366164"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2842F127"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2B2A2502" w14:textId="77777777" w:rsidR="008C26FF" w:rsidRPr="00353B6B" w:rsidRDefault="008C26FF" w:rsidP="00353B6B">
            <w:pPr>
              <w:pStyle w:val="Normal-Bigtable"/>
              <w:jc w:val="right"/>
            </w:pPr>
            <w:r w:rsidRPr="00353B6B">
              <w:t>1.1</w:t>
            </w:r>
          </w:p>
        </w:tc>
        <w:tc>
          <w:tcPr>
            <w:tcW w:w="960" w:type="dxa"/>
            <w:tcBorders>
              <w:top w:val="nil"/>
              <w:bottom w:val="single" w:sz="4" w:space="0" w:color="auto"/>
            </w:tcBorders>
            <w:noWrap/>
            <w:hideMark/>
          </w:tcPr>
          <w:p w14:paraId="0ADA8E47"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7D90F761"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3D6F5048" w14:textId="77777777" w:rsidR="008C26FF" w:rsidRPr="00353B6B" w:rsidRDefault="008C26FF" w:rsidP="00353B6B">
            <w:pPr>
              <w:pStyle w:val="Normal-Bigtable"/>
              <w:jc w:val="right"/>
            </w:pPr>
            <w:r w:rsidRPr="00353B6B">
              <w:t>1.1</w:t>
            </w:r>
          </w:p>
        </w:tc>
      </w:tr>
      <w:tr w:rsidR="007A35E5" w:rsidRPr="00D53B7C" w14:paraId="006751DE" w14:textId="77777777" w:rsidTr="00353B6B">
        <w:tc>
          <w:tcPr>
            <w:tcW w:w="0" w:type="auto"/>
            <w:tcBorders>
              <w:top w:val="single" w:sz="4" w:space="0" w:color="auto"/>
            </w:tcBorders>
            <w:noWrap/>
            <w:hideMark/>
          </w:tcPr>
          <w:p w14:paraId="0C7FF132" w14:textId="77777777" w:rsidR="008C26FF" w:rsidRPr="00353B6B" w:rsidRDefault="008C26FF" w:rsidP="00353B6B">
            <w:pPr>
              <w:pStyle w:val="Normal-Bigtable"/>
            </w:pPr>
            <w:r w:rsidRPr="00353B6B">
              <w:t>2020</w:t>
            </w:r>
          </w:p>
        </w:tc>
        <w:tc>
          <w:tcPr>
            <w:tcW w:w="0" w:type="auto"/>
            <w:tcBorders>
              <w:top w:val="single" w:sz="4" w:space="0" w:color="auto"/>
            </w:tcBorders>
            <w:noWrap/>
            <w:hideMark/>
          </w:tcPr>
          <w:p w14:paraId="2354C3BD" w14:textId="656C2827" w:rsidR="008C26FF" w:rsidRPr="00353B6B" w:rsidRDefault="008C26FF" w:rsidP="00353B6B">
            <w:pPr>
              <w:pStyle w:val="Normal-Bigtable"/>
            </w:pPr>
            <w:r w:rsidRPr="00C45A79">
              <w:t>PM</w:t>
            </w:r>
            <w:r w:rsidRPr="00C45A79">
              <w:rPr>
                <w:vertAlign w:val="subscript"/>
              </w:rPr>
              <w:t>2.5</w:t>
            </w:r>
          </w:p>
        </w:tc>
        <w:tc>
          <w:tcPr>
            <w:tcW w:w="0" w:type="auto"/>
            <w:tcBorders>
              <w:top w:val="single" w:sz="4" w:space="0" w:color="auto"/>
            </w:tcBorders>
            <w:noWrap/>
            <w:hideMark/>
          </w:tcPr>
          <w:p w14:paraId="05E5E276" w14:textId="77777777" w:rsidR="008C26FF" w:rsidRPr="00353B6B" w:rsidRDefault="008C26FF" w:rsidP="00353B6B">
            <w:pPr>
              <w:pStyle w:val="Normal-Bigtable"/>
            </w:pPr>
            <w:r w:rsidRPr="00353B6B">
              <w:t>1 day max (above ERS)</w:t>
            </w:r>
          </w:p>
        </w:tc>
        <w:tc>
          <w:tcPr>
            <w:tcW w:w="0" w:type="auto"/>
            <w:tcBorders>
              <w:top w:val="single" w:sz="4" w:space="0" w:color="auto"/>
            </w:tcBorders>
            <w:noWrap/>
            <w:hideMark/>
          </w:tcPr>
          <w:p w14:paraId="5F2D7034" w14:textId="105839BB" w:rsidR="008C26FF" w:rsidRPr="00353B6B" w:rsidRDefault="008C26FF" w:rsidP="00353B6B">
            <w:pPr>
              <w:pStyle w:val="Normal-Bigtable"/>
              <w:jc w:val="right"/>
            </w:pPr>
            <w:r w:rsidRPr="00353B6B">
              <w:t xml:space="preserve">25 </w:t>
            </w:r>
            <w:r w:rsidRPr="001D6A1E">
              <w:rPr>
                <w:rFonts w:ascii="Cambria" w:hAnsi="Cambria" w:cs="Cambria"/>
              </w:rPr>
              <w:t>µ</w:t>
            </w:r>
            <w:r w:rsidRPr="001D6A1E">
              <w:t>g/m</w:t>
            </w:r>
            <w:r w:rsidRPr="001D6A1E">
              <w:rPr>
                <w:vertAlign w:val="superscript"/>
              </w:rPr>
              <w:t>3</w:t>
            </w:r>
          </w:p>
        </w:tc>
        <w:tc>
          <w:tcPr>
            <w:tcW w:w="960" w:type="dxa"/>
            <w:tcBorders>
              <w:top w:val="single" w:sz="4" w:space="0" w:color="auto"/>
            </w:tcBorders>
            <w:noWrap/>
            <w:hideMark/>
          </w:tcPr>
          <w:p w14:paraId="6D366297" w14:textId="77777777" w:rsidR="008C26FF" w:rsidRPr="00353B6B" w:rsidRDefault="008C26FF" w:rsidP="00353B6B">
            <w:pPr>
              <w:pStyle w:val="Normal-Bigtable"/>
              <w:jc w:val="right"/>
            </w:pPr>
            <w:r w:rsidRPr="00353B6B">
              <w:t>223 (11)</w:t>
            </w:r>
          </w:p>
        </w:tc>
        <w:tc>
          <w:tcPr>
            <w:tcW w:w="960" w:type="dxa"/>
            <w:tcBorders>
              <w:top w:val="single" w:sz="4" w:space="0" w:color="auto"/>
            </w:tcBorders>
            <w:noWrap/>
            <w:hideMark/>
          </w:tcPr>
          <w:p w14:paraId="5A7123AE" w14:textId="77777777" w:rsidR="008C26FF" w:rsidRPr="00353B6B" w:rsidRDefault="008C26FF" w:rsidP="00353B6B">
            <w:pPr>
              <w:pStyle w:val="Normal-Bigtable"/>
              <w:jc w:val="right"/>
            </w:pPr>
            <w:r w:rsidRPr="00353B6B">
              <w:t>234 (13)</w:t>
            </w:r>
          </w:p>
        </w:tc>
        <w:tc>
          <w:tcPr>
            <w:tcW w:w="960" w:type="dxa"/>
            <w:tcBorders>
              <w:top w:val="single" w:sz="4" w:space="0" w:color="auto"/>
            </w:tcBorders>
            <w:noWrap/>
            <w:hideMark/>
          </w:tcPr>
          <w:p w14:paraId="4172A88C" w14:textId="77777777" w:rsidR="008C26FF" w:rsidRPr="00353B6B" w:rsidRDefault="008C26FF" w:rsidP="00353B6B">
            <w:pPr>
              <w:pStyle w:val="Normal-Bigtable"/>
              <w:jc w:val="right"/>
            </w:pPr>
            <w:r w:rsidRPr="00353B6B">
              <w:t>213 (10)</w:t>
            </w:r>
          </w:p>
        </w:tc>
        <w:tc>
          <w:tcPr>
            <w:tcW w:w="961" w:type="dxa"/>
            <w:tcBorders>
              <w:top w:val="single" w:sz="4" w:space="0" w:color="auto"/>
            </w:tcBorders>
            <w:noWrap/>
            <w:hideMark/>
          </w:tcPr>
          <w:p w14:paraId="66B8D0A2" w14:textId="77777777" w:rsidR="008C26FF" w:rsidRPr="00353B6B" w:rsidRDefault="008C26FF" w:rsidP="00353B6B">
            <w:pPr>
              <w:pStyle w:val="Normal-Bigtable"/>
              <w:jc w:val="right"/>
            </w:pPr>
            <w:r w:rsidRPr="00353B6B">
              <w:t>218 (11)</w:t>
            </w:r>
          </w:p>
        </w:tc>
        <w:tc>
          <w:tcPr>
            <w:tcW w:w="960" w:type="dxa"/>
            <w:tcBorders>
              <w:top w:val="single" w:sz="4" w:space="0" w:color="auto"/>
            </w:tcBorders>
            <w:noWrap/>
            <w:hideMark/>
          </w:tcPr>
          <w:p w14:paraId="5B28C585" w14:textId="77777777" w:rsidR="008C26FF" w:rsidRPr="00353B6B" w:rsidRDefault="008C26FF" w:rsidP="00353B6B">
            <w:pPr>
              <w:pStyle w:val="Normal-Bigtable"/>
              <w:jc w:val="right"/>
            </w:pPr>
            <w:r w:rsidRPr="00353B6B">
              <w:t>250 (9)</w:t>
            </w:r>
          </w:p>
        </w:tc>
        <w:tc>
          <w:tcPr>
            <w:tcW w:w="960" w:type="dxa"/>
            <w:tcBorders>
              <w:top w:val="single" w:sz="4" w:space="0" w:color="auto"/>
            </w:tcBorders>
            <w:noWrap/>
            <w:hideMark/>
          </w:tcPr>
          <w:p w14:paraId="462E6405" w14:textId="77777777" w:rsidR="008C26FF" w:rsidRPr="00353B6B" w:rsidRDefault="008C26FF" w:rsidP="00353B6B">
            <w:pPr>
              <w:pStyle w:val="Normal-Bigtable"/>
              <w:jc w:val="right"/>
            </w:pPr>
            <w:r w:rsidRPr="00353B6B">
              <w:t>330 (10)</w:t>
            </w:r>
          </w:p>
        </w:tc>
        <w:tc>
          <w:tcPr>
            <w:tcW w:w="961" w:type="dxa"/>
            <w:tcBorders>
              <w:top w:val="single" w:sz="4" w:space="0" w:color="auto"/>
            </w:tcBorders>
            <w:noWrap/>
            <w:hideMark/>
          </w:tcPr>
          <w:p w14:paraId="7CBFF273" w14:textId="77777777" w:rsidR="008C26FF" w:rsidRPr="00353B6B" w:rsidRDefault="008C26FF" w:rsidP="00353B6B">
            <w:pPr>
              <w:pStyle w:val="Normal-Bigtable"/>
              <w:jc w:val="right"/>
            </w:pPr>
            <w:r w:rsidRPr="00353B6B">
              <w:t>214 (8)</w:t>
            </w:r>
          </w:p>
        </w:tc>
        <w:tc>
          <w:tcPr>
            <w:tcW w:w="960" w:type="dxa"/>
            <w:tcBorders>
              <w:top w:val="single" w:sz="4" w:space="0" w:color="auto"/>
            </w:tcBorders>
            <w:noWrap/>
            <w:hideMark/>
          </w:tcPr>
          <w:p w14:paraId="6AC50F6D" w14:textId="77777777" w:rsidR="008C26FF" w:rsidRPr="00353B6B" w:rsidRDefault="008C26FF" w:rsidP="00353B6B">
            <w:pPr>
              <w:pStyle w:val="Normal-Bigtable"/>
              <w:jc w:val="right"/>
            </w:pPr>
          </w:p>
        </w:tc>
        <w:tc>
          <w:tcPr>
            <w:tcW w:w="960" w:type="dxa"/>
            <w:tcBorders>
              <w:top w:val="single" w:sz="4" w:space="0" w:color="auto"/>
            </w:tcBorders>
            <w:noWrap/>
            <w:hideMark/>
          </w:tcPr>
          <w:p w14:paraId="24EDA6EF" w14:textId="77777777" w:rsidR="008C26FF" w:rsidRPr="00353B6B" w:rsidRDefault="008C26FF" w:rsidP="00353B6B">
            <w:pPr>
              <w:pStyle w:val="Normal-Bigtable"/>
              <w:jc w:val="right"/>
            </w:pPr>
            <w:r w:rsidRPr="00353B6B">
              <w:t>210 (11)</w:t>
            </w:r>
          </w:p>
        </w:tc>
        <w:tc>
          <w:tcPr>
            <w:tcW w:w="961" w:type="dxa"/>
            <w:tcBorders>
              <w:top w:val="single" w:sz="4" w:space="0" w:color="auto"/>
            </w:tcBorders>
            <w:noWrap/>
            <w:hideMark/>
          </w:tcPr>
          <w:p w14:paraId="4C29ECAD" w14:textId="77777777" w:rsidR="008C26FF" w:rsidRPr="00353B6B" w:rsidRDefault="008C26FF" w:rsidP="00353B6B">
            <w:pPr>
              <w:pStyle w:val="Normal-Bigtable"/>
              <w:jc w:val="right"/>
            </w:pPr>
            <w:r w:rsidRPr="00353B6B">
              <w:t>213 (9)</w:t>
            </w:r>
          </w:p>
        </w:tc>
      </w:tr>
      <w:tr w:rsidR="007A35E5" w:rsidRPr="00D53B7C" w14:paraId="3ECEF1D3" w14:textId="77777777" w:rsidTr="00353B6B">
        <w:tc>
          <w:tcPr>
            <w:tcW w:w="0" w:type="auto"/>
            <w:noWrap/>
            <w:hideMark/>
          </w:tcPr>
          <w:p w14:paraId="0C321DD9" w14:textId="77777777" w:rsidR="008C26FF" w:rsidRPr="00353B6B" w:rsidRDefault="008C26FF" w:rsidP="00353B6B">
            <w:pPr>
              <w:pStyle w:val="Normal-Bigtable"/>
            </w:pPr>
            <w:r w:rsidRPr="00353B6B">
              <w:t>2020</w:t>
            </w:r>
          </w:p>
        </w:tc>
        <w:tc>
          <w:tcPr>
            <w:tcW w:w="0" w:type="auto"/>
            <w:noWrap/>
            <w:hideMark/>
          </w:tcPr>
          <w:p w14:paraId="79AFC68D" w14:textId="0FA7F780" w:rsidR="008C26FF" w:rsidRPr="00353B6B" w:rsidRDefault="008C26FF" w:rsidP="00353B6B">
            <w:pPr>
              <w:pStyle w:val="Normal-Bigtable"/>
            </w:pPr>
            <w:r w:rsidRPr="00C45A79">
              <w:t>PM</w:t>
            </w:r>
            <w:r w:rsidRPr="00C45A79">
              <w:rPr>
                <w:vertAlign w:val="subscript"/>
              </w:rPr>
              <w:t>2.5</w:t>
            </w:r>
          </w:p>
        </w:tc>
        <w:tc>
          <w:tcPr>
            <w:tcW w:w="0" w:type="auto"/>
            <w:noWrap/>
            <w:hideMark/>
          </w:tcPr>
          <w:p w14:paraId="6760FC51" w14:textId="77777777" w:rsidR="008C26FF" w:rsidRPr="00353B6B" w:rsidRDefault="008C26FF" w:rsidP="00353B6B">
            <w:pPr>
              <w:pStyle w:val="Normal-Bigtable"/>
            </w:pPr>
            <w:r w:rsidRPr="00353B6B">
              <w:t>1 year</w:t>
            </w:r>
          </w:p>
        </w:tc>
        <w:tc>
          <w:tcPr>
            <w:tcW w:w="0" w:type="auto"/>
            <w:noWrap/>
            <w:hideMark/>
          </w:tcPr>
          <w:p w14:paraId="0EBC9B40" w14:textId="20E24F20" w:rsidR="008C26FF" w:rsidRPr="00353B6B" w:rsidRDefault="008C26FF" w:rsidP="00353B6B">
            <w:pPr>
              <w:pStyle w:val="Normal-Bigtable"/>
              <w:jc w:val="right"/>
            </w:pPr>
            <w:r w:rsidRPr="00353B6B">
              <w:t xml:space="preserve">8 </w:t>
            </w:r>
            <w:r w:rsidRPr="001D6A1E">
              <w:rPr>
                <w:rFonts w:ascii="Cambria" w:hAnsi="Cambria" w:cs="Cambria"/>
              </w:rPr>
              <w:t>µ</w:t>
            </w:r>
            <w:r w:rsidRPr="001D6A1E">
              <w:t>g/m</w:t>
            </w:r>
            <w:r w:rsidRPr="001D6A1E">
              <w:rPr>
                <w:vertAlign w:val="superscript"/>
              </w:rPr>
              <w:t>3</w:t>
            </w:r>
          </w:p>
        </w:tc>
        <w:tc>
          <w:tcPr>
            <w:tcW w:w="960" w:type="dxa"/>
            <w:noWrap/>
            <w:hideMark/>
          </w:tcPr>
          <w:p w14:paraId="749CA855" w14:textId="77777777" w:rsidR="008C26FF" w:rsidRPr="00353B6B" w:rsidRDefault="008C26FF" w:rsidP="00353B6B">
            <w:pPr>
              <w:pStyle w:val="Normal-Bigtable"/>
              <w:jc w:val="right"/>
            </w:pPr>
            <w:r w:rsidRPr="00353B6B">
              <w:t>9.8</w:t>
            </w:r>
          </w:p>
        </w:tc>
        <w:tc>
          <w:tcPr>
            <w:tcW w:w="960" w:type="dxa"/>
            <w:noWrap/>
            <w:hideMark/>
          </w:tcPr>
          <w:p w14:paraId="38F2CD06" w14:textId="77777777" w:rsidR="008C26FF" w:rsidRPr="00353B6B" w:rsidRDefault="008C26FF" w:rsidP="00353B6B">
            <w:pPr>
              <w:pStyle w:val="Normal-Bigtable"/>
              <w:jc w:val="right"/>
            </w:pPr>
            <w:r w:rsidRPr="00353B6B">
              <w:t>10</w:t>
            </w:r>
          </w:p>
        </w:tc>
        <w:tc>
          <w:tcPr>
            <w:tcW w:w="960" w:type="dxa"/>
            <w:noWrap/>
            <w:hideMark/>
          </w:tcPr>
          <w:p w14:paraId="55B03AAB" w14:textId="77777777" w:rsidR="008C26FF" w:rsidRPr="00353B6B" w:rsidRDefault="008C26FF" w:rsidP="00353B6B">
            <w:pPr>
              <w:pStyle w:val="Normal-Bigtable"/>
              <w:jc w:val="right"/>
            </w:pPr>
            <w:r w:rsidRPr="00353B6B">
              <w:t>9.3</w:t>
            </w:r>
          </w:p>
        </w:tc>
        <w:tc>
          <w:tcPr>
            <w:tcW w:w="961" w:type="dxa"/>
            <w:noWrap/>
            <w:hideMark/>
          </w:tcPr>
          <w:p w14:paraId="64C783A4" w14:textId="77777777" w:rsidR="008C26FF" w:rsidRPr="00353B6B" w:rsidRDefault="008C26FF" w:rsidP="00353B6B">
            <w:pPr>
              <w:pStyle w:val="Normal-Bigtable"/>
              <w:jc w:val="right"/>
            </w:pPr>
            <w:r w:rsidRPr="00353B6B">
              <w:t>10</w:t>
            </w:r>
          </w:p>
        </w:tc>
        <w:tc>
          <w:tcPr>
            <w:tcW w:w="960" w:type="dxa"/>
            <w:noWrap/>
            <w:hideMark/>
          </w:tcPr>
          <w:p w14:paraId="55121C65" w14:textId="77777777" w:rsidR="008C26FF" w:rsidRPr="00353B6B" w:rsidRDefault="008C26FF" w:rsidP="00353B6B">
            <w:pPr>
              <w:pStyle w:val="Normal-Bigtable"/>
              <w:jc w:val="right"/>
            </w:pPr>
            <w:r w:rsidRPr="00353B6B">
              <w:t>9.9</w:t>
            </w:r>
          </w:p>
        </w:tc>
        <w:tc>
          <w:tcPr>
            <w:tcW w:w="960" w:type="dxa"/>
            <w:noWrap/>
            <w:hideMark/>
          </w:tcPr>
          <w:p w14:paraId="32D82529" w14:textId="77777777" w:rsidR="008C26FF" w:rsidRPr="00353B6B" w:rsidRDefault="008C26FF" w:rsidP="00353B6B">
            <w:pPr>
              <w:pStyle w:val="Normal-Bigtable"/>
              <w:jc w:val="right"/>
            </w:pPr>
            <w:r w:rsidRPr="00353B6B">
              <w:t>9.5</w:t>
            </w:r>
          </w:p>
        </w:tc>
        <w:tc>
          <w:tcPr>
            <w:tcW w:w="961" w:type="dxa"/>
            <w:noWrap/>
            <w:hideMark/>
          </w:tcPr>
          <w:p w14:paraId="291660E6" w14:textId="77777777" w:rsidR="008C26FF" w:rsidRPr="00353B6B" w:rsidRDefault="008C26FF" w:rsidP="00353B6B">
            <w:pPr>
              <w:pStyle w:val="Normal-Bigtable"/>
              <w:jc w:val="right"/>
            </w:pPr>
            <w:r w:rsidRPr="00353B6B">
              <w:t>8.5</w:t>
            </w:r>
          </w:p>
        </w:tc>
        <w:tc>
          <w:tcPr>
            <w:tcW w:w="960" w:type="dxa"/>
            <w:noWrap/>
            <w:hideMark/>
          </w:tcPr>
          <w:p w14:paraId="5A902A93" w14:textId="77777777" w:rsidR="008C26FF" w:rsidRPr="00353B6B" w:rsidRDefault="008C26FF" w:rsidP="00353B6B">
            <w:pPr>
              <w:pStyle w:val="Normal-Bigtable"/>
              <w:jc w:val="right"/>
            </w:pPr>
          </w:p>
        </w:tc>
        <w:tc>
          <w:tcPr>
            <w:tcW w:w="960" w:type="dxa"/>
            <w:noWrap/>
            <w:hideMark/>
          </w:tcPr>
          <w:p w14:paraId="67BE2D21" w14:textId="77777777" w:rsidR="008C26FF" w:rsidRPr="00353B6B" w:rsidRDefault="008C26FF" w:rsidP="00353B6B">
            <w:pPr>
              <w:pStyle w:val="Normal-Bigtable"/>
              <w:jc w:val="right"/>
            </w:pPr>
            <w:r w:rsidRPr="00353B6B">
              <w:t>8.9</w:t>
            </w:r>
          </w:p>
        </w:tc>
        <w:tc>
          <w:tcPr>
            <w:tcW w:w="961" w:type="dxa"/>
            <w:noWrap/>
            <w:hideMark/>
          </w:tcPr>
          <w:p w14:paraId="05D64221" w14:textId="77777777" w:rsidR="008C26FF" w:rsidRPr="00353B6B" w:rsidRDefault="008C26FF" w:rsidP="00353B6B">
            <w:pPr>
              <w:pStyle w:val="Normal-Bigtable"/>
              <w:jc w:val="right"/>
            </w:pPr>
            <w:r w:rsidRPr="00353B6B">
              <w:t>8.6</w:t>
            </w:r>
          </w:p>
        </w:tc>
      </w:tr>
      <w:tr w:rsidR="001751BA" w:rsidRPr="00D53B7C" w14:paraId="62AA4353" w14:textId="77777777" w:rsidTr="001751BA">
        <w:tc>
          <w:tcPr>
            <w:tcW w:w="0" w:type="auto"/>
            <w:noWrap/>
            <w:hideMark/>
          </w:tcPr>
          <w:p w14:paraId="0FDFB694" w14:textId="77777777" w:rsidR="008C26FF" w:rsidRPr="00353B6B" w:rsidRDefault="008C26FF" w:rsidP="00353B6B">
            <w:pPr>
              <w:pStyle w:val="Normal-Bigtable"/>
            </w:pPr>
            <w:r w:rsidRPr="00353B6B">
              <w:t>2020</w:t>
            </w:r>
          </w:p>
        </w:tc>
        <w:tc>
          <w:tcPr>
            <w:tcW w:w="0" w:type="auto"/>
            <w:noWrap/>
            <w:hideMark/>
          </w:tcPr>
          <w:p w14:paraId="146C1307" w14:textId="3EA8C745" w:rsidR="008C26FF" w:rsidRPr="00353B6B" w:rsidRDefault="008C26FF" w:rsidP="00353B6B">
            <w:pPr>
              <w:pStyle w:val="Normal-Bigtable"/>
            </w:pPr>
            <w:r w:rsidRPr="001D6A1E">
              <w:t>PM</w:t>
            </w:r>
            <w:r w:rsidRPr="001D6A1E">
              <w:rPr>
                <w:vertAlign w:val="subscript"/>
              </w:rPr>
              <w:t>10</w:t>
            </w:r>
          </w:p>
        </w:tc>
        <w:tc>
          <w:tcPr>
            <w:tcW w:w="0" w:type="auto"/>
            <w:noWrap/>
            <w:hideMark/>
          </w:tcPr>
          <w:p w14:paraId="11229D0E" w14:textId="77777777" w:rsidR="008C26FF" w:rsidRPr="00353B6B" w:rsidRDefault="008C26FF" w:rsidP="00353B6B">
            <w:pPr>
              <w:pStyle w:val="Normal-Bigtable"/>
            </w:pPr>
            <w:r w:rsidRPr="00353B6B">
              <w:t>1 day max (above ERS)</w:t>
            </w:r>
          </w:p>
        </w:tc>
        <w:tc>
          <w:tcPr>
            <w:tcW w:w="0" w:type="auto"/>
            <w:noWrap/>
            <w:hideMark/>
          </w:tcPr>
          <w:p w14:paraId="77EFEDAF" w14:textId="50750BF7" w:rsidR="008C26FF" w:rsidRPr="00353B6B" w:rsidRDefault="008C26FF" w:rsidP="00353B6B">
            <w:pPr>
              <w:pStyle w:val="Normal-Bigtable"/>
              <w:jc w:val="right"/>
            </w:pPr>
            <w:r w:rsidRPr="00353B6B">
              <w:t xml:space="preserve">50 </w:t>
            </w:r>
            <w:r w:rsidRPr="001D6A1E">
              <w:rPr>
                <w:rFonts w:ascii="Cambria" w:hAnsi="Cambria" w:cs="Cambria"/>
              </w:rPr>
              <w:t>µ</w:t>
            </w:r>
            <w:r w:rsidRPr="001D6A1E">
              <w:t>g/m</w:t>
            </w:r>
            <w:r w:rsidRPr="001D6A1E">
              <w:rPr>
                <w:vertAlign w:val="superscript"/>
              </w:rPr>
              <w:t>3</w:t>
            </w:r>
          </w:p>
        </w:tc>
        <w:tc>
          <w:tcPr>
            <w:tcW w:w="960" w:type="dxa"/>
            <w:noWrap/>
            <w:hideMark/>
          </w:tcPr>
          <w:p w14:paraId="4A7E5D57" w14:textId="77777777" w:rsidR="008C26FF" w:rsidRPr="00353B6B" w:rsidRDefault="008C26FF" w:rsidP="00353B6B">
            <w:pPr>
              <w:pStyle w:val="Normal-Bigtable"/>
              <w:jc w:val="right"/>
            </w:pPr>
            <w:r w:rsidRPr="00353B6B">
              <w:t>2020 (8)</w:t>
            </w:r>
          </w:p>
        </w:tc>
        <w:tc>
          <w:tcPr>
            <w:tcW w:w="960" w:type="dxa"/>
            <w:noWrap/>
            <w:hideMark/>
          </w:tcPr>
          <w:p w14:paraId="6CCFBBBA" w14:textId="77777777" w:rsidR="008C26FF" w:rsidRPr="00353B6B" w:rsidRDefault="008C26FF" w:rsidP="00353B6B">
            <w:pPr>
              <w:pStyle w:val="Normal-Bigtable"/>
              <w:jc w:val="right"/>
            </w:pPr>
            <w:r w:rsidRPr="00353B6B">
              <w:t>230 (9)</w:t>
            </w:r>
          </w:p>
        </w:tc>
        <w:tc>
          <w:tcPr>
            <w:tcW w:w="960" w:type="dxa"/>
            <w:noWrap/>
            <w:hideMark/>
          </w:tcPr>
          <w:p w14:paraId="7861C8B3" w14:textId="77777777" w:rsidR="008C26FF" w:rsidRPr="00353B6B" w:rsidRDefault="008C26FF" w:rsidP="00353B6B">
            <w:pPr>
              <w:pStyle w:val="Normal-Bigtable"/>
              <w:jc w:val="right"/>
            </w:pPr>
            <w:r w:rsidRPr="00353B6B">
              <w:t>240 (7)</w:t>
            </w:r>
          </w:p>
        </w:tc>
        <w:tc>
          <w:tcPr>
            <w:tcW w:w="961" w:type="dxa"/>
            <w:noWrap/>
            <w:hideMark/>
          </w:tcPr>
          <w:p w14:paraId="5A5D7E3A" w14:textId="77777777" w:rsidR="008C26FF" w:rsidRPr="00353B6B" w:rsidRDefault="008C26FF" w:rsidP="00353B6B">
            <w:pPr>
              <w:pStyle w:val="Normal-Bigtable"/>
              <w:jc w:val="right"/>
            </w:pPr>
            <w:r w:rsidRPr="00353B6B">
              <w:t>240 (15)</w:t>
            </w:r>
          </w:p>
        </w:tc>
        <w:tc>
          <w:tcPr>
            <w:tcW w:w="960" w:type="dxa"/>
            <w:noWrap/>
            <w:hideMark/>
          </w:tcPr>
          <w:p w14:paraId="4FC05302" w14:textId="77777777" w:rsidR="008C26FF" w:rsidRPr="00353B6B" w:rsidRDefault="008C26FF" w:rsidP="00353B6B">
            <w:pPr>
              <w:pStyle w:val="Normal-Bigtable"/>
              <w:jc w:val="right"/>
            </w:pPr>
            <w:r w:rsidRPr="00353B6B">
              <w:t>240 (9)</w:t>
            </w:r>
          </w:p>
        </w:tc>
        <w:tc>
          <w:tcPr>
            <w:tcW w:w="960" w:type="dxa"/>
            <w:noWrap/>
            <w:hideMark/>
          </w:tcPr>
          <w:p w14:paraId="203D48B3" w14:textId="77777777" w:rsidR="008C26FF" w:rsidRPr="00353B6B" w:rsidRDefault="008C26FF" w:rsidP="00353B6B">
            <w:pPr>
              <w:pStyle w:val="Normal-Bigtable"/>
              <w:jc w:val="right"/>
            </w:pPr>
            <w:r w:rsidRPr="00353B6B">
              <w:t>240 (14)</w:t>
            </w:r>
          </w:p>
        </w:tc>
        <w:tc>
          <w:tcPr>
            <w:tcW w:w="961" w:type="dxa"/>
            <w:noWrap/>
            <w:hideMark/>
          </w:tcPr>
          <w:p w14:paraId="6A1AADC0" w14:textId="77777777" w:rsidR="008C26FF" w:rsidRPr="00353B6B" w:rsidRDefault="008C26FF" w:rsidP="00353B6B">
            <w:pPr>
              <w:pStyle w:val="Normal-Bigtable"/>
              <w:jc w:val="right"/>
            </w:pPr>
            <w:r w:rsidRPr="00353B6B">
              <w:t>226 (7)</w:t>
            </w:r>
          </w:p>
        </w:tc>
        <w:tc>
          <w:tcPr>
            <w:tcW w:w="960" w:type="dxa"/>
            <w:noWrap/>
            <w:hideMark/>
          </w:tcPr>
          <w:p w14:paraId="1C889DD5" w14:textId="77777777" w:rsidR="008C26FF" w:rsidRPr="00353B6B" w:rsidRDefault="008C26FF" w:rsidP="00353B6B">
            <w:pPr>
              <w:pStyle w:val="Normal-Bigtable"/>
              <w:jc w:val="right"/>
            </w:pPr>
            <w:r w:rsidRPr="00353B6B">
              <w:t>209 (19)</w:t>
            </w:r>
          </w:p>
        </w:tc>
        <w:tc>
          <w:tcPr>
            <w:tcW w:w="960" w:type="dxa"/>
            <w:noWrap/>
            <w:hideMark/>
          </w:tcPr>
          <w:p w14:paraId="401BAA41" w14:textId="77777777" w:rsidR="008C26FF" w:rsidRPr="00353B6B" w:rsidRDefault="008C26FF" w:rsidP="00353B6B">
            <w:pPr>
              <w:pStyle w:val="Normal-Bigtable"/>
              <w:jc w:val="right"/>
            </w:pPr>
          </w:p>
        </w:tc>
        <w:tc>
          <w:tcPr>
            <w:tcW w:w="961" w:type="dxa"/>
            <w:noWrap/>
            <w:hideMark/>
          </w:tcPr>
          <w:p w14:paraId="005F4A19" w14:textId="77777777" w:rsidR="008C26FF" w:rsidRPr="00353B6B" w:rsidRDefault="008C26FF" w:rsidP="00353B6B">
            <w:pPr>
              <w:pStyle w:val="Normal-Bigtable"/>
              <w:jc w:val="right"/>
            </w:pPr>
            <w:r w:rsidRPr="00353B6B">
              <w:t>225 (6)</w:t>
            </w:r>
          </w:p>
        </w:tc>
      </w:tr>
      <w:tr w:rsidR="001751BA" w:rsidRPr="00D53B7C" w14:paraId="0AB5983D" w14:textId="77777777" w:rsidTr="001751BA">
        <w:tc>
          <w:tcPr>
            <w:tcW w:w="0" w:type="auto"/>
            <w:noWrap/>
            <w:hideMark/>
          </w:tcPr>
          <w:p w14:paraId="38E5A15E" w14:textId="77777777" w:rsidR="008C26FF" w:rsidRPr="00353B6B" w:rsidRDefault="008C26FF" w:rsidP="00353B6B">
            <w:pPr>
              <w:pStyle w:val="Normal-Bigtable"/>
            </w:pPr>
            <w:r w:rsidRPr="00353B6B">
              <w:t>2020</w:t>
            </w:r>
          </w:p>
        </w:tc>
        <w:tc>
          <w:tcPr>
            <w:tcW w:w="0" w:type="auto"/>
            <w:noWrap/>
            <w:hideMark/>
          </w:tcPr>
          <w:p w14:paraId="5C6C6FAF" w14:textId="2C3678E2" w:rsidR="008C26FF" w:rsidRPr="00353B6B" w:rsidRDefault="008C26FF" w:rsidP="00353B6B">
            <w:pPr>
              <w:pStyle w:val="Normal-Bigtable"/>
            </w:pPr>
            <w:r w:rsidRPr="001D6A1E">
              <w:t>PM</w:t>
            </w:r>
            <w:r w:rsidRPr="001D6A1E">
              <w:rPr>
                <w:vertAlign w:val="subscript"/>
              </w:rPr>
              <w:t>10</w:t>
            </w:r>
          </w:p>
        </w:tc>
        <w:tc>
          <w:tcPr>
            <w:tcW w:w="0" w:type="auto"/>
            <w:noWrap/>
            <w:hideMark/>
          </w:tcPr>
          <w:p w14:paraId="470572ED" w14:textId="77777777" w:rsidR="008C26FF" w:rsidRPr="00353B6B" w:rsidRDefault="008C26FF" w:rsidP="00353B6B">
            <w:pPr>
              <w:pStyle w:val="Normal-Bigtable"/>
            </w:pPr>
            <w:r w:rsidRPr="00353B6B">
              <w:t>1 year</w:t>
            </w:r>
          </w:p>
        </w:tc>
        <w:tc>
          <w:tcPr>
            <w:tcW w:w="0" w:type="auto"/>
            <w:noWrap/>
            <w:hideMark/>
          </w:tcPr>
          <w:p w14:paraId="3716CC95" w14:textId="047885B0" w:rsidR="008C26FF" w:rsidRPr="00353B6B" w:rsidRDefault="008C26FF" w:rsidP="00353B6B">
            <w:pPr>
              <w:pStyle w:val="Normal-Bigtable"/>
              <w:jc w:val="right"/>
            </w:pPr>
            <w:r w:rsidRPr="00353B6B">
              <w:t xml:space="preserve">20 </w:t>
            </w:r>
            <w:r w:rsidRPr="001D6A1E">
              <w:rPr>
                <w:rFonts w:ascii="Cambria" w:hAnsi="Cambria" w:cs="Cambria"/>
              </w:rPr>
              <w:t>µ</w:t>
            </w:r>
            <w:r w:rsidRPr="001D6A1E">
              <w:t>g/m</w:t>
            </w:r>
            <w:r w:rsidRPr="001D6A1E">
              <w:rPr>
                <w:vertAlign w:val="superscript"/>
              </w:rPr>
              <w:t>3</w:t>
            </w:r>
          </w:p>
        </w:tc>
        <w:tc>
          <w:tcPr>
            <w:tcW w:w="960" w:type="dxa"/>
            <w:noWrap/>
            <w:hideMark/>
          </w:tcPr>
          <w:p w14:paraId="00B34BD8" w14:textId="77777777" w:rsidR="008C26FF" w:rsidRPr="00353B6B" w:rsidRDefault="008C26FF" w:rsidP="00353B6B">
            <w:pPr>
              <w:pStyle w:val="Normal-Bigtable"/>
              <w:jc w:val="right"/>
            </w:pPr>
            <w:r w:rsidRPr="00353B6B">
              <w:t>17.5</w:t>
            </w:r>
          </w:p>
        </w:tc>
        <w:tc>
          <w:tcPr>
            <w:tcW w:w="960" w:type="dxa"/>
            <w:noWrap/>
            <w:hideMark/>
          </w:tcPr>
          <w:p w14:paraId="79715D87" w14:textId="77777777" w:rsidR="008C26FF" w:rsidRPr="00353B6B" w:rsidRDefault="008C26FF" w:rsidP="00353B6B">
            <w:pPr>
              <w:pStyle w:val="Normal-Bigtable"/>
              <w:jc w:val="right"/>
            </w:pPr>
            <w:r w:rsidRPr="00353B6B">
              <w:t>20.4</w:t>
            </w:r>
          </w:p>
        </w:tc>
        <w:tc>
          <w:tcPr>
            <w:tcW w:w="960" w:type="dxa"/>
            <w:noWrap/>
            <w:hideMark/>
          </w:tcPr>
          <w:p w14:paraId="0D1E0FDD" w14:textId="77777777" w:rsidR="008C26FF" w:rsidRPr="00353B6B" w:rsidRDefault="008C26FF" w:rsidP="00353B6B">
            <w:pPr>
              <w:pStyle w:val="Normal-Bigtable"/>
              <w:jc w:val="right"/>
            </w:pPr>
            <w:r w:rsidRPr="00353B6B">
              <w:t>29.8</w:t>
            </w:r>
          </w:p>
        </w:tc>
        <w:tc>
          <w:tcPr>
            <w:tcW w:w="961" w:type="dxa"/>
            <w:noWrap/>
            <w:hideMark/>
          </w:tcPr>
          <w:p w14:paraId="55534E0D" w14:textId="77777777" w:rsidR="008C26FF" w:rsidRPr="00353B6B" w:rsidRDefault="008C26FF" w:rsidP="00353B6B">
            <w:pPr>
              <w:pStyle w:val="Normal-Bigtable"/>
              <w:jc w:val="right"/>
            </w:pPr>
            <w:r w:rsidRPr="00353B6B">
              <w:t>24.8</w:t>
            </w:r>
          </w:p>
        </w:tc>
        <w:tc>
          <w:tcPr>
            <w:tcW w:w="960" w:type="dxa"/>
            <w:noWrap/>
            <w:hideMark/>
          </w:tcPr>
          <w:p w14:paraId="77E62E79" w14:textId="77777777" w:rsidR="008C26FF" w:rsidRPr="00353B6B" w:rsidRDefault="008C26FF" w:rsidP="00353B6B">
            <w:pPr>
              <w:pStyle w:val="Normal-Bigtable"/>
              <w:jc w:val="right"/>
            </w:pPr>
            <w:r w:rsidRPr="00353B6B">
              <w:t>20.9</w:t>
            </w:r>
          </w:p>
        </w:tc>
        <w:tc>
          <w:tcPr>
            <w:tcW w:w="960" w:type="dxa"/>
            <w:noWrap/>
            <w:hideMark/>
          </w:tcPr>
          <w:p w14:paraId="5491CB6C" w14:textId="77777777" w:rsidR="008C26FF" w:rsidRPr="00353B6B" w:rsidRDefault="008C26FF" w:rsidP="00353B6B">
            <w:pPr>
              <w:pStyle w:val="Normal-Bigtable"/>
              <w:jc w:val="right"/>
            </w:pPr>
            <w:r w:rsidRPr="00353B6B">
              <w:t>24.7</w:t>
            </w:r>
          </w:p>
        </w:tc>
        <w:tc>
          <w:tcPr>
            <w:tcW w:w="961" w:type="dxa"/>
            <w:noWrap/>
            <w:hideMark/>
          </w:tcPr>
          <w:p w14:paraId="7835C4A0" w14:textId="77777777" w:rsidR="008C26FF" w:rsidRPr="00353B6B" w:rsidRDefault="008C26FF" w:rsidP="00353B6B">
            <w:pPr>
              <w:pStyle w:val="Normal-Bigtable"/>
              <w:jc w:val="right"/>
            </w:pPr>
            <w:r w:rsidRPr="00353B6B">
              <w:t>18.3</w:t>
            </w:r>
          </w:p>
        </w:tc>
        <w:tc>
          <w:tcPr>
            <w:tcW w:w="960" w:type="dxa"/>
            <w:noWrap/>
            <w:hideMark/>
          </w:tcPr>
          <w:p w14:paraId="41C51886" w14:textId="77777777" w:rsidR="008C26FF" w:rsidRPr="00353B6B" w:rsidRDefault="008C26FF" w:rsidP="00353B6B">
            <w:pPr>
              <w:pStyle w:val="Normal-Bigtable"/>
              <w:jc w:val="right"/>
            </w:pPr>
            <w:r w:rsidRPr="00353B6B">
              <w:t>24.2</w:t>
            </w:r>
          </w:p>
        </w:tc>
        <w:tc>
          <w:tcPr>
            <w:tcW w:w="960" w:type="dxa"/>
            <w:noWrap/>
            <w:hideMark/>
          </w:tcPr>
          <w:p w14:paraId="414AA3D2" w14:textId="77777777" w:rsidR="008C26FF" w:rsidRPr="00353B6B" w:rsidRDefault="008C26FF" w:rsidP="00353B6B">
            <w:pPr>
              <w:pStyle w:val="Normal-Bigtable"/>
              <w:jc w:val="right"/>
            </w:pPr>
          </w:p>
        </w:tc>
        <w:tc>
          <w:tcPr>
            <w:tcW w:w="961" w:type="dxa"/>
            <w:noWrap/>
            <w:hideMark/>
          </w:tcPr>
          <w:p w14:paraId="677B92A4" w14:textId="77777777" w:rsidR="008C26FF" w:rsidRPr="00353B6B" w:rsidRDefault="008C26FF" w:rsidP="00353B6B">
            <w:pPr>
              <w:pStyle w:val="Normal-Bigtable"/>
              <w:jc w:val="right"/>
            </w:pPr>
            <w:r w:rsidRPr="00353B6B">
              <w:t>15.8</w:t>
            </w:r>
          </w:p>
        </w:tc>
      </w:tr>
      <w:tr w:rsidR="001751BA" w:rsidRPr="00D53B7C" w14:paraId="37FF6502" w14:textId="77777777" w:rsidTr="001751BA">
        <w:tc>
          <w:tcPr>
            <w:tcW w:w="0" w:type="auto"/>
            <w:noWrap/>
            <w:hideMark/>
          </w:tcPr>
          <w:p w14:paraId="739E1CE5" w14:textId="77777777" w:rsidR="008C26FF" w:rsidRPr="00353B6B" w:rsidRDefault="008C26FF" w:rsidP="00353B6B">
            <w:pPr>
              <w:pStyle w:val="Normal-Bigtable"/>
            </w:pPr>
            <w:r w:rsidRPr="00353B6B">
              <w:t>2020</w:t>
            </w:r>
          </w:p>
        </w:tc>
        <w:tc>
          <w:tcPr>
            <w:tcW w:w="0" w:type="auto"/>
            <w:noWrap/>
            <w:hideMark/>
          </w:tcPr>
          <w:p w14:paraId="13C77B00" w14:textId="44B461A3" w:rsidR="008C26FF" w:rsidRPr="00353B6B" w:rsidRDefault="008C26FF" w:rsidP="00353B6B">
            <w:pPr>
              <w:pStyle w:val="Normal-Bigtable"/>
            </w:pPr>
            <w:r w:rsidRPr="001D6A1E">
              <w:t>NO</w:t>
            </w:r>
            <w:r w:rsidRPr="001D6A1E">
              <w:rPr>
                <w:vertAlign w:val="subscript"/>
              </w:rPr>
              <w:t>2</w:t>
            </w:r>
          </w:p>
        </w:tc>
        <w:tc>
          <w:tcPr>
            <w:tcW w:w="0" w:type="auto"/>
            <w:noWrap/>
            <w:hideMark/>
          </w:tcPr>
          <w:p w14:paraId="66C66193" w14:textId="77777777" w:rsidR="008C26FF" w:rsidRPr="00353B6B" w:rsidRDefault="008C26FF" w:rsidP="00353B6B">
            <w:pPr>
              <w:pStyle w:val="Normal-Bigtable"/>
            </w:pPr>
            <w:r w:rsidRPr="00353B6B">
              <w:t>1 day max (above ERS)</w:t>
            </w:r>
          </w:p>
        </w:tc>
        <w:tc>
          <w:tcPr>
            <w:tcW w:w="0" w:type="auto"/>
            <w:noWrap/>
            <w:hideMark/>
          </w:tcPr>
          <w:p w14:paraId="639A358B" w14:textId="77777777" w:rsidR="008C26FF" w:rsidRPr="00353B6B" w:rsidRDefault="008C26FF" w:rsidP="00353B6B">
            <w:pPr>
              <w:pStyle w:val="Normal-Bigtable"/>
              <w:jc w:val="right"/>
            </w:pPr>
            <w:r w:rsidRPr="00353B6B">
              <w:t>80 ppb</w:t>
            </w:r>
          </w:p>
        </w:tc>
        <w:tc>
          <w:tcPr>
            <w:tcW w:w="960" w:type="dxa"/>
            <w:noWrap/>
            <w:hideMark/>
          </w:tcPr>
          <w:p w14:paraId="2E04F9FA" w14:textId="77777777" w:rsidR="008C26FF" w:rsidRPr="00353B6B" w:rsidRDefault="008C26FF" w:rsidP="00353B6B">
            <w:pPr>
              <w:pStyle w:val="Normal-Bigtable"/>
              <w:jc w:val="right"/>
            </w:pPr>
          </w:p>
        </w:tc>
        <w:tc>
          <w:tcPr>
            <w:tcW w:w="960" w:type="dxa"/>
            <w:noWrap/>
            <w:hideMark/>
          </w:tcPr>
          <w:p w14:paraId="0FF6B58E" w14:textId="77777777" w:rsidR="008C26FF" w:rsidRPr="00353B6B" w:rsidRDefault="008C26FF" w:rsidP="00353B6B">
            <w:pPr>
              <w:pStyle w:val="Normal-Bigtable"/>
              <w:jc w:val="right"/>
            </w:pPr>
          </w:p>
        </w:tc>
        <w:tc>
          <w:tcPr>
            <w:tcW w:w="960" w:type="dxa"/>
            <w:noWrap/>
            <w:hideMark/>
          </w:tcPr>
          <w:p w14:paraId="069FB1E0" w14:textId="77777777" w:rsidR="008C26FF" w:rsidRPr="00353B6B" w:rsidRDefault="008C26FF" w:rsidP="00353B6B">
            <w:pPr>
              <w:pStyle w:val="Normal-Bigtable"/>
              <w:jc w:val="right"/>
            </w:pPr>
          </w:p>
        </w:tc>
        <w:tc>
          <w:tcPr>
            <w:tcW w:w="961" w:type="dxa"/>
            <w:noWrap/>
            <w:hideMark/>
          </w:tcPr>
          <w:p w14:paraId="37779513" w14:textId="77777777" w:rsidR="008C26FF" w:rsidRPr="00353B6B" w:rsidRDefault="008C26FF" w:rsidP="00353B6B">
            <w:pPr>
              <w:pStyle w:val="Normal-Bigtable"/>
              <w:jc w:val="right"/>
            </w:pPr>
            <w:r w:rsidRPr="00353B6B">
              <w:t>79.1</w:t>
            </w:r>
          </w:p>
        </w:tc>
        <w:tc>
          <w:tcPr>
            <w:tcW w:w="960" w:type="dxa"/>
            <w:noWrap/>
            <w:hideMark/>
          </w:tcPr>
          <w:p w14:paraId="019EC44F" w14:textId="77777777" w:rsidR="008C26FF" w:rsidRPr="00353B6B" w:rsidRDefault="008C26FF" w:rsidP="00353B6B">
            <w:pPr>
              <w:pStyle w:val="Normal-Bigtable"/>
              <w:jc w:val="right"/>
            </w:pPr>
          </w:p>
        </w:tc>
        <w:tc>
          <w:tcPr>
            <w:tcW w:w="960" w:type="dxa"/>
            <w:noWrap/>
            <w:hideMark/>
          </w:tcPr>
          <w:p w14:paraId="42DDCC56" w14:textId="77777777" w:rsidR="008C26FF" w:rsidRPr="00353B6B" w:rsidRDefault="008C26FF" w:rsidP="00353B6B">
            <w:pPr>
              <w:pStyle w:val="Normal-Bigtable"/>
              <w:jc w:val="right"/>
            </w:pPr>
          </w:p>
        </w:tc>
        <w:tc>
          <w:tcPr>
            <w:tcW w:w="961" w:type="dxa"/>
            <w:noWrap/>
            <w:hideMark/>
          </w:tcPr>
          <w:p w14:paraId="51F4DD94" w14:textId="77777777" w:rsidR="008C26FF" w:rsidRPr="00353B6B" w:rsidRDefault="008C26FF" w:rsidP="00353B6B">
            <w:pPr>
              <w:pStyle w:val="Normal-Bigtable"/>
              <w:jc w:val="right"/>
            </w:pPr>
            <w:r w:rsidRPr="00353B6B">
              <w:t>51.5</w:t>
            </w:r>
          </w:p>
        </w:tc>
        <w:tc>
          <w:tcPr>
            <w:tcW w:w="960" w:type="dxa"/>
            <w:noWrap/>
            <w:hideMark/>
          </w:tcPr>
          <w:p w14:paraId="39E55002" w14:textId="77777777" w:rsidR="008C26FF" w:rsidRPr="00353B6B" w:rsidRDefault="008C26FF" w:rsidP="00353B6B">
            <w:pPr>
              <w:pStyle w:val="Normal-Bigtable"/>
              <w:jc w:val="right"/>
            </w:pPr>
          </w:p>
        </w:tc>
        <w:tc>
          <w:tcPr>
            <w:tcW w:w="960" w:type="dxa"/>
            <w:noWrap/>
            <w:hideMark/>
          </w:tcPr>
          <w:p w14:paraId="2D3B1D04" w14:textId="77777777" w:rsidR="008C26FF" w:rsidRPr="00353B6B" w:rsidRDefault="008C26FF" w:rsidP="00353B6B">
            <w:pPr>
              <w:pStyle w:val="Normal-Bigtable"/>
              <w:jc w:val="right"/>
            </w:pPr>
          </w:p>
        </w:tc>
        <w:tc>
          <w:tcPr>
            <w:tcW w:w="961" w:type="dxa"/>
            <w:noWrap/>
            <w:hideMark/>
          </w:tcPr>
          <w:p w14:paraId="4FD4F672" w14:textId="77777777" w:rsidR="008C26FF" w:rsidRPr="00353B6B" w:rsidRDefault="008C26FF" w:rsidP="00353B6B">
            <w:pPr>
              <w:pStyle w:val="Normal-Bigtable"/>
              <w:jc w:val="right"/>
            </w:pPr>
            <w:r w:rsidRPr="00353B6B">
              <w:t>64.8</w:t>
            </w:r>
          </w:p>
        </w:tc>
      </w:tr>
      <w:tr w:rsidR="001751BA" w:rsidRPr="00D53B7C" w14:paraId="5F11FF47" w14:textId="77777777" w:rsidTr="00353B6B">
        <w:tc>
          <w:tcPr>
            <w:tcW w:w="0" w:type="auto"/>
            <w:tcBorders>
              <w:bottom w:val="nil"/>
            </w:tcBorders>
            <w:noWrap/>
            <w:hideMark/>
          </w:tcPr>
          <w:p w14:paraId="5BD2BF4A" w14:textId="77777777" w:rsidR="008C26FF" w:rsidRPr="00353B6B" w:rsidRDefault="008C26FF" w:rsidP="00353B6B">
            <w:pPr>
              <w:pStyle w:val="Normal-Bigtable"/>
            </w:pPr>
            <w:r w:rsidRPr="00353B6B">
              <w:t>2020</w:t>
            </w:r>
          </w:p>
        </w:tc>
        <w:tc>
          <w:tcPr>
            <w:tcW w:w="0" w:type="auto"/>
            <w:tcBorders>
              <w:bottom w:val="nil"/>
            </w:tcBorders>
            <w:noWrap/>
            <w:hideMark/>
          </w:tcPr>
          <w:p w14:paraId="3F015140" w14:textId="7E550840" w:rsidR="008C26FF" w:rsidRPr="00353B6B" w:rsidRDefault="008C26FF" w:rsidP="00353B6B">
            <w:pPr>
              <w:pStyle w:val="Normal-Bigtable"/>
            </w:pPr>
            <w:r w:rsidRPr="001D6A1E">
              <w:t>NO</w:t>
            </w:r>
            <w:r w:rsidRPr="001D6A1E">
              <w:rPr>
                <w:vertAlign w:val="subscript"/>
              </w:rPr>
              <w:t>2</w:t>
            </w:r>
          </w:p>
        </w:tc>
        <w:tc>
          <w:tcPr>
            <w:tcW w:w="0" w:type="auto"/>
            <w:tcBorders>
              <w:bottom w:val="nil"/>
            </w:tcBorders>
            <w:noWrap/>
            <w:hideMark/>
          </w:tcPr>
          <w:p w14:paraId="3096D626" w14:textId="77777777" w:rsidR="008C26FF" w:rsidRPr="00353B6B" w:rsidRDefault="008C26FF" w:rsidP="00353B6B">
            <w:pPr>
              <w:pStyle w:val="Normal-Bigtable"/>
            </w:pPr>
            <w:r w:rsidRPr="00353B6B">
              <w:t>1 year</w:t>
            </w:r>
          </w:p>
        </w:tc>
        <w:tc>
          <w:tcPr>
            <w:tcW w:w="0" w:type="auto"/>
            <w:tcBorders>
              <w:bottom w:val="nil"/>
            </w:tcBorders>
            <w:noWrap/>
            <w:hideMark/>
          </w:tcPr>
          <w:p w14:paraId="25A237BD" w14:textId="77777777" w:rsidR="008C26FF" w:rsidRPr="00353B6B" w:rsidRDefault="008C26FF" w:rsidP="00353B6B">
            <w:pPr>
              <w:pStyle w:val="Normal-Bigtable"/>
              <w:jc w:val="right"/>
            </w:pPr>
            <w:r w:rsidRPr="00353B6B">
              <w:t>15 ppb</w:t>
            </w:r>
          </w:p>
        </w:tc>
        <w:tc>
          <w:tcPr>
            <w:tcW w:w="960" w:type="dxa"/>
            <w:tcBorders>
              <w:bottom w:val="nil"/>
            </w:tcBorders>
            <w:noWrap/>
            <w:hideMark/>
          </w:tcPr>
          <w:p w14:paraId="5B410F85" w14:textId="77777777" w:rsidR="008C26FF" w:rsidRPr="00353B6B" w:rsidRDefault="008C26FF" w:rsidP="00353B6B">
            <w:pPr>
              <w:pStyle w:val="Normal-Bigtable"/>
              <w:jc w:val="right"/>
            </w:pPr>
          </w:p>
        </w:tc>
        <w:tc>
          <w:tcPr>
            <w:tcW w:w="960" w:type="dxa"/>
            <w:tcBorders>
              <w:bottom w:val="nil"/>
            </w:tcBorders>
            <w:noWrap/>
            <w:hideMark/>
          </w:tcPr>
          <w:p w14:paraId="69FD548E" w14:textId="77777777" w:rsidR="008C26FF" w:rsidRPr="00353B6B" w:rsidRDefault="008C26FF" w:rsidP="00353B6B">
            <w:pPr>
              <w:pStyle w:val="Normal-Bigtable"/>
              <w:jc w:val="right"/>
            </w:pPr>
          </w:p>
        </w:tc>
        <w:tc>
          <w:tcPr>
            <w:tcW w:w="960" w:type="dxa"/>
            <w:tcBorders>
              <w:bottom w:val="nil"/>
            </w:tcBorders>
            <w:noWrap/>
            <w:hideMark/>
          </w:tcPr>
          <w:p w14:paraId="36A1B35D" w14:textId="77777777" w:rsidR="008C26FF" w:rsidRPr="00353B6B" w:rsidRDefault="008C26FF" w:rsidP="00353B6B">
            <w:pPr>
              <w:pStyle w:val="Normal-Bigtable"/>
              <w:jc w:val="right"/>
            </w:pPr>
          </w:p>
        </w:tc>
        <w:tc>
          <w:tcPr>
            <w:tcW w:w="961" w:type="dxa"/>
            <w:tcBorders>
              <w:bottom w:val="nil"/>
            </w:tcBorders>
            <w:noWrap/>
            <w:hideMark/>
          </w:tcPr>
          <w:p w14:paraId="746AC036" w14:textId="77777777" w:rsidR="008C26FF" w:rsidRPr="00353B6B" w:rsidRDefault="008C26FF" w:rsidP="00353B6B">
            <w:pPr>
              <w:pStyle w:val="Normal-Bigtable"/>
              <w:jc w:val="right"/>
            </w:pPr>
            <w:r w:rsidRPr="00353B6B">
              <w:t>13.9</w:t>
            </w:r>
          </w:p>
        </w:tc>
        <w:tc>
          <w:tcPr>
            <w:tcW w:w="960" w:type="dxa"/>
            <w:tcBorders>
              <w:bottom w:val="nil"/>
            </w:tcBorders>
            <w:noWrap/>
            <w:hideMark/>
          </w:tcPr>
          <w:p w14:paraId="3E5CD81F" w14:textId="77777777" w:rsidR="008C26FF" w:rsidRPr="00353B6B" w:rsidRDefault="008C26FF" w:rsidP="00353B6B">
            <w:pPr>
              <w:pStyle w:val="Normal-Bigtable"/>
              <w:jc w:val="right"/>
            </w:pPr>
          </w:p>
        </w:tc>
        <w:tc>
          <w:tcPr>
            <w:tcW w:w="960" w:type="dxa"/>
            <w:tcBorders>
              <w:bottom w:val="nil"/>
            </w:tcBorders>
            <w:noWrap/>
            <w:hideMark/>
          </w:tcPr>
          <w:p w14:paraId="0ADBE486" w14:textId="77777777" w:rsidR="008C26FF" w:rsidRPr="00353B6B" w:rsidRDefault="008C26FF" w:rsidP="00353B6B">
            <w:pPr>
              <w:pStyle w:val="Normal-Bigtable"/>
              <w:jc w:val="right"/>
            </w:pPr>
          </w:p>
        </w:tc>
        <w:tc>
          <w:tcPr>
            <w:tcW w:w="961" w:type="dxa"/>
            <w:tcBorders>
              <w:bottom w:val="nil"/>
            </w:tcBorders>
            <w:noWrap/>
            <w:hideMark/>
          </w:tcPr>
          <w:p w14:paraId="30DA9231" w14:textId="77777777" w:rsidR="008C26FF" w:rsidRPr="00353B6B" w:rsidRDefault="008C26FF" w:rsidP="00353B6B">
            <w:pPr>
              <w:pStyle w:val="Normal-Bigtable"/>
              <w:jc w:val="right"/>
            </w:pPr>
            <w:r w:rsidRPr="00353B6B">
              <w:t>8.2</w:t>
            </w:r>
          </w:p>
        </w:tc>
        <w:tc>
          <w:tcPr>
            <w:tcW w:w="960" w:type="dxa"/>
            <w:tcBorders>
              <w:bottom w:val="nil"/>
            </w:tcBorders>
            <w:noWrap/>
            <w:hideMark/>
          </w:tcPr>
          <w:p w14:paraId="4C272D67" w14:textId="77777777" w:rsidR="008C26FF" w:rsidRPr="00353B6B" w:rsidRDefault="008C26FF" w:rsidP="00353B6B">
            <w:pPr>
              <w:pStyle w:val="Normal-Bigtable"/>
              <w:jc w:val="right"/>
            </w:pPr>
          </w:p>
        </w:tc>
        <w:tc>
          <w:tcPr>
            <w:tcW w:w="960" w:type="dxa"/>
            <w:tcBorders>
              <w:bottom w:val="nil"/>
            </w:tcBorders>
            <w:noWrap/>
            <w:hideMark/>
          </w:tcPr>
          <w:p w14:paraId="1605ACD3" w14:textId="77777777" w:rsidR="008C26FF" w:rsidRPr="00353B6B" w:rsidRDefault="008C26FF" w:rsidP="00353B6B">
            <w:pPr>
              <w:pStyle w:val="Normal-Bigtable"/>
              <w:jc w:val="right"/>
            </w:pPr>
          </w:p>
        </w:tc>
        <w:tc>
          <w:tcPr>
            <w:tcW w:w="961" w:type="dxa"/>
            <w:tcBorders>
              <w:bottom w:val="nil"/>
            </w:tcBorders>
            <w:noWrap/>
            <w:hideMark/>
          </w:tcPr>
          <w:p w14:paraId="72C3DD69" w14:textId="77777777" w:rsidR="008C26FF" w:rsidRPr="00353B6B" w:rsidRDefault="008C26FF" w:rsidP="00353B6B">
            <w:pPr>
              <w:pStyle w:val="Normal-Bigtable"/>
              <w:jc w:val="right"/>
            </w:pPr>
            <w:r w:rsidRPr="00353B6B">
              <w:t>9.8</w:t>
            </w:r>
          </w:p>
        </w:tc>
      </w:tr>
      <w:tr w:rsidR="001751BA" w:rsidRPr="00D53B7C" w14:paraId="20EC119B" w14:textId="77777777" w:rsidTr="00353B6B">
        <w:tc>
          <w:tcPr>
            <w:tcW w:w="0" w:type="auto"/>
            <w:tcBorders>
              <w:top w:val="nil"/>
              <w:bottom w:val="single" w:sz="4" w:space="0" w:color="auto"/>
            </w:tcBorders>
            <w:noWrap/>
            <w:hideMark/>
          </w:tcPr>
          <w:p w14:paraId="507B23A1" w14:textId="77777777" w:rsidR="008C26FF" w:rsidRPr="00353B6B" w:rsidRDefault="008C26FF" w:rsidP="00353B6B">
            <w:pPr>
              <w:pStyle w:val="Normal-Bigtable"/>
            </w:pPr>
            <w:r w:rsidRPr="00353B6B">
              <w:t>2020</w:t>
            </w:r>
          </w:p>
        </w:tc>
        <w:tc>
          <w:tcPr>
            <w:tcW w:w="0" w:type="auto"/>
            <w:tcBorders>
              <w:top w:val="nil"/>
              <w:bottom w:val="single" w:sz="4" w:space="0" w:color="auto"/>
            </w:tcBorders>
            <w:noWrap/>
            <w:hideMark/>
          </w:tcPr>
          <w:p w14:paraId="1F12B35A" w14:textId="77777777" w:rsidR="008C26FF" w:rsidRPr="00353B6B" w:rsidRDefault="008C26FF" w:rsidP="00353B6B">
            <w:pPr>
              <w:pStyle w:val="Normal-Bigtable"/>
            </w:pPr>
            <w:r w:rsidRPr="00353B6B">
              <w:t>CO</w:t>
            </w:r>
          </w:p>
        </w:tc>
        <w:tc>
          <w:tcPr>
            <w:tcW w:w="0" w:type="auto"/>
            <w:tcBorders>
              <w:top w:val="nil"/>
              <w:bottom w:val="single" w:sz="4" w:space="0" w:color="auto"/>
            </w:tcBorders>
            <w:noWrap/>
            <w:hideMark/>
          </w:tcPr>
          <w:p w14:paraId="2B7751B2" w14:textId="77777777" w:rsidR="008C26FF" w:rsidRPr="00353B6B" w:rsidRDefault="008C26FF" w:rsidP="00353B6B">
            <w:pPr>
              <w:pStyle w:val="Normal-Bigtable"/>
            </w:pPr>
            <w:r w:rsidRPr="00353B6B">
              <w:t>8 hour max (above ERS)</w:t>
            </w:r>
          </w:p>
        </w:tc>
        <w:tc>
          <w:tcPr>
            <w:tcW w:w="0" w:type="auto"/>
            <w:tcBorders>
              <w:top w:val="nil"/>
              <w:bottom w:val="single" w:sz="4" w:space="0" w:color="auto"/>
            </w:tcBorders>
            <w:noWrap/>
            <w:hideMark/>
          </w:tcPr>
          <w:p w14:paraId="1B85F6E1" w14:textId="77777777" w:rsidR="008C26FF" w:rsidRPr="00353B6B" w:rsidRDefault="008C26FF" w:rsidP="00353B6B">
            <w:pPr>
              <w:pStyle w:val="Normal-Bigtable"/>
              <w:jc w:val="right"/>
            </w:pPr>
            <w:r w:rsidRPr="00353B6B">
              <w:t>9 ppm</w:t>
            </w:r>
          </w:p>
        </w:tc>
        <w:tc>
          <w:tcPr>
            <w:tcW w:w="960" w:type="dxa"/>
            <w:tcBorders>
              <w:top w:val="nil"/>
              <w:bottom w:val="single" w:sz="4" w:space="0" w:color="auto"/>
            </w:tcBorders>
            <w:noWrap/>
            <w:hideMark/>
          </w:tcPr>
          <w:p w14:paraId="7D5CC7B6"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6B66973D"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59C4DE65"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70949D6F" w14:textId="77777777" w:rsidR="008C26FF" w:rsidRPr="00353B6B" w:rsidRDefault="008C26FF" w:rsidP="00353B6B">
            <w:pPr>
              <w:pStyle w:val="Normal-Bigtable"/>
              <w:jc w:val="right"/>
            </w:pPr>
            <w:r w:rsidRPr="00353B6B">
              <w:t>2.1</w:t>
            </w:r>
          </w:p>
        </w:tc>
        <w:tc>
          <w:tcPr>
            <w:tcW w:w="960" w:type="dxa"/>
            <w:tcBorders>
              <w:top w:val="nil"/>
              <w:bottom w:val="single" w:sz="4" w:space="0" w:color="auto"/>
            </w:tcBorders>
            <w:noWrap/>
            <w:hideMark/>
          </w:tcPr>
          <w:p w14:paraId="106895E0"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174A713E"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1DE71A36" w14:textId="77777777" w:rsidR="008C26FF" w:rsidRPr="00353B6B" w:rsidRDefault="008C26FF" w:rsidP="00353B6B">
            <w:pPr>
              <w:pStyle w:val="Normal-Bigtable"/>
              <w:jc w:val="right"/>
            </w:pPr>
            <w:r w:rsidRPr="00353B6B">
              <w:t>2</w:t>
            </w:r>
          </w:p>
        </w:tc>
        <w:tc>
          <w:tcPr>
            <w:tcW w:w="960" w:type="dxa"/>
            <w:tcBorders>
              <w:top w:val="nil"/>
              <w:bottom w:val="single" w:sz="4" w:space="0" w:color="auto"/>
            </w:tcBorders>
            <w:noWrap/>
            <w:hideMark/>
          </w:tcPr>
          <w:p w14:paraId="45E5566B"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0A3127AF"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1ACC0BC4" w14:textId="77777777" w:rsidR="008C26FF" w:rsidRPr="00353B6B" w:rsidRDefault="008C26FF" w:rsidP="00353B6B">
            <w:pPr>
              <w:pStyle w:val="Normal-Bigtable"/>
              <w:jc w:val="right"/>
            </w:pPr>
            <w:r w:rsidRPr="00353B6B">
              <w:t>2.2</w:t>
            </w:r>
          </w:p>
        </w:tc>
      </w:tr>
      <w:tr w:rsidR="007A35E5" w:rsidRPr="00D53B7C" w14:paraId="401968BF" w14:textId="77777777" w:rsidTr="00353B6B">
        <w:tc>
          <w:tcPr>
            <w:tcW w:w="0" w:type="auto"/>
            <w:tcBorders>
              <w:top w:val="single" w:sz="4" w:space="0" w:color="auto"/>
            </w:tcBorders>
            <w:noWrap/>
            <w:hideMark/>
          </w:tcPr>
          <w:p w14:paraId="1B6C3204" w14:textId="77777777" w:rsidR="008C26FF" w:rsidRPr="00353B6B" w:rsidRDefault="008C26FF" w:rsidP="00353B6B">
            <w:pPr>
              <w:pStyle w:val="Normal-Bigtable"/>
            </w:pPr>
            <w:r w:rsidRPr="00353B6B">
              <w:t>2021</w:t>
            </w:r>
          </w:p>
        </w:tc>
        <w:tc>
          <w:tcPr>
            <w:tcW w:w="0" w:type="auto"/>
            <w:tcBorders>
              <w:top w:val="single" w:sz="4" w:space="0" w:color="auto"/>
            </w:tcBorders>
            <w:noWrap/>
            <w:hideMark/>
          </w:tcPr>
          <w:p w14:paraId="20C77A9A" w14:textId="407D0D2C" w:rsidR="008C26FF" w:rsidRPr="00353B6B" w:rsidRDefault="008C26FF" w:rsidP="00353B6B">
            <w:pPr>
              <w:pStyle w:val="Normal-Bigtable"/>
            </w:pPr>
            <w:r w:rsidRPr="00F00850">
              <w:t>PM</w:t>
            </w:r>
            <w:r w:rsidRPr="00F00850">
              <w:rPr>
                <w:vertAlign w:val="subscript"/>
              </w:rPr>
              <w:t>2.5</w:t>
            </w:r>
          </w:p>
        </w:tc>
        <w:tc>
          <w:tcPr>
            <w:tcW w:w="0" w:type="auto"/>
            <w:tcBorders>
              <w:top w:val="single" w:sz="4" w:space="0" w:color="auto"/>
            </w:tcBorders>
            <w:noWrap/>
            <w:hideMark/>
          </w:tcPr>
          <w:p w14:paraId="1FB733CC" w14:textId="77777777" w:rsidR="008C26FF" w:rsidRPr="00353B6B" w:rsidRDefault="008C26FF" w:rsidP="00353B6B">
            <w:pPr>
              <w:pStyle w:val="Normal-Bigtable"/>
            </w:pPr>
            <w:r w:rsidRPr="00353B6B">
              <w:t>1 day max (above ERS)</w:t>
            </w:r>
          </w:p>
        </w:tc>
        <w:tc>
          <w:tcPr>
            <w:tcW w:w="0" w:type="auto"/>
            <w:tcBorders>
              <w:top w:val="single" w:sz="4" w:space="0" w:color="auto"/>
            </w:tcBorders>
            <w:noWrap/>
            <w:hideMark/>
          </w:tcPr>
          <w:p w14:paraId="524AE862" w14:textId="28DF61FE" w:rsidR="008C26FF" w:rsidRPr="00353B6B" w:rsidRDefault="008C26FF" w:rsidP="00353B6B">
            <w:pPr>
              <w:pStyle w:val="Normal-Bigtable"/>
              <w:jc w:val="right"/>
            </w:pPr>
            <w:r w:rsidRPr="00353B6B">
              <w:t xml:space="preserve">25 </w:t>
            </w:r>
            <w:r w:rsidRPr="001D6A1E">
              <w:rPr>
                <w:rFonts w:ascii="Cambria" w:hAnsi="Cambria" w:cs="Cambria"/>
              </w:rPr>
              <w:t>µ</w:t>
            </w:r>
            <w:r w:rsidRPr="001D6A1E">
              <w:t>g/m</w:t>
            </w:r>
            <w:r w:rsidRPr="001D6A1E">
              <w:rPr>
                <w:vertAlign w:val="superscript"/>
              </w:rPr>
              <w:t>3</w:t>
            </w:r>
          </w:p>
        </w:tc>
        <w:tc>
          <w:tcPr>
            <w:tcW w:w="960" w:type="dxa"/>
            <w:tcBorders>
              <w:top w:val="single" w:sz="4" w:space="0" w:color="auto"/>
            </w:tcBorders>
            <w:noWrap/>
            <w:hideMark/>
          </w:tcPr>
          <w:p w14:paraId="1EC1D830" w14:textId="77777777" w:rsidR="008C26FF" w:rsidRPr="00353B6B" w:rsidRDefault="008C26FF" w:rsidP="00353B6B">
            <w:pPr>
              <w:pStyle w:val="Normal-Bigtable"/>
              <w:jc w:val="right"/>
            </w:pPr>
            <w:r w:rsidRPr="00353B6B">
              <w:t>24.1</w:t>
            </w:r>
          </w:p>
        </w:tc>
        <w:tc>
          <w:tcPr>
            <w:tcW w:w="960" w:type="dxa"/>
            <w:tcBorders>
              <w:top w:val="single" w:sz="4" w:space="0" w:color="auto"/>
            </w:tcBorders>
            <w:noWrap/>
            <w:hideMark/>
          </w:tcPr>
          <w:p w14:paraId="0D8F6216" w14:textId="77777777" w:rsidR="008C26FF" w:rsidRPr="00353B6B" w:rsidRDefault="008C26FF" w:rsidP="00353B6B">
            <w:pPr>
              <w:pStyle w:val="Normal-Bigtable"/>
              <w:jc w:val="right"/>
            </w:pPr>
            <w:r w:rsidRPr="00353B6B">
              <w:t>25.3 (1)</w:t>
            </w:r>
          </w:p>
        </w:tc>
        <w:tc>
          <w:tcPr>
            <w:tcW w:w="960" w:type="dxa"/>
            <w:tcBorders>
              <w:top w:val="single" w:sz="4" w:space="0" w:color="auto"/>
            </w:tcBorders>
            <w:noWrap/>
            <w:hideMark/>
          </w:tcPr>
          <w:p w14:paraId="50B2A5C1" w14:textId="77777777" w:rsidR="008C26FF" w:rsidRPr="00353B6B" w:rsidRDefault="008C26FF" w:rsidP="00353B6B">
            <w:pPr>
              <w:pStyle w:val="Normal-Bigtable"/>
              <w:jc w:val="right"/>
            </w:pPr>
            <w:r w:rsidRPr="00353B6B">
              <w:t>22.5</w:t>
            </w:r>
          </w:p>
        </w:tc>
        <w:tc>
          <w:tcPr>
            <w:tcW w:w="961" w:type="dxa"/>
            <w:tcBorders>
              <w:top w:val="single" w:sz="4" w:space="0" w:color="auto"/>
            </w:tcBorders>
            <w:noWrap/>
            <w:hideMark/>
          </w:tcPr>
          <w:p w14:paraId="708DCD0E" w14:textId="77777777" w:rsidR="008C26FF" w:rsidRPr="00353B6B" w:rsidRDefault="008C26FF" w:rsidP="00353B6B">
            <w:pPr>
              <w:pStyle w:val="Normal-Bigtable"/>
              <w:jc w:val="right"/>
            </w:pPr>
            <w:r w:rsidRPr="00353B6B">
              <w:t>24.5</w:t>
            </w:r>
          </w:p>
        </w:tc>
        <w:tc>
          <w:tcPr>
            <w:tcW w:w="960" w:type="dxa"/>
            <w:tcBorders>
              <w:top w:val="single" w:sz="4" w:space="0" w:color="auto"/>
            </w:tcBorders>
            <w:noWrap/>
            <w:hideMark/>
          </w:tcPr>
          <w:p w14:paraId="0B007A2A" w14:textId="77777777" w:rsidR="008C26FF" w:rsidRPr="00353B6B" w:rsidRDefault="008C26FF" w:rsidP="00353B6B">
            <w:pPr>
              <w:pStyle w:val="Normal-Bigtable"/>
              <w:jc w:val="right"/>
            </w:pPr>
            <w:r w:rsidRPr="00353B6B">
              <w:t>24.3</w:t>
            </w:r>
          </w:p>
        </w:tc>
        <w:tc>
          <w:tcPr>
            <w:tcW w:w="960" w:type="dxa"/>
            <w:tcBorders>
              <w:top w:val="single" w:sz="4" w:space="0" w:color="auto"/>
            </w:tcBorders>
            <w:noWrap/>
            <w:hideMark/>
          </w:tcPr>
          <w:p w14:paraId="2C5B5C46" w14:textId="77777777" w:rsidR="008C26FF" w:rsidRPr="00353B6B" w:rsidRDefault="008C26FF" w:rsidP="00353B6B">
            <w:pPr>
              <w:pStyle w:val="Normal-Bigtable"/>
              <w:jc w:val="right"/>
            </w:pPr>
            <w:r w:rsidRPr="00353B6B">
              <w:t>24.7</w:t>
            </w:r>
          </w:p>
        </w:tc>
        <w:tc>
          <w:tcPr>
            <w:tcW w:w="961" w:type="dxa"/>
            <w:tcBorders>
              <w:top w:val="single" w:sz="4" w:space="0" w:color="auto"/>
            </w:tcBorders>
            <w:noWrap/>
            <w:hideMark/>
          </w:tcPr>
          <w:p w14:paraId="47EFBA0D" w14:textId="77777777" w:rsidR="008C26FF" w:rsidRPr="00353B6B" w:rsidRDefault="008C26FF" w:rsidP="00353B6B">
            <w:pPr>
              <w:pStyle w:val="Normal-Bigtable"/>
              <w:jc w:val="right"/>
            </w:pPr>
            <w:r w:rsidRPr="00353B6B">
              <w:t>37.8 (3)</w:t>
            </w:r>
          </w:p>
        </w:tc>
        <w:tc>
          <w:tcPr>
            <w:tcW w:w="960" w:type="dxa"/>
            <w:tcBorders>
              <w:top w:val="single" w:sz="4" w:space="0" w:color="auto"/>
            </w:tcBorders>
            <w:noWrap/>
            <w:hideMark/>
          </w:tcPr>
          <w:p w14:paraId="52C16FA5" w14:textId="77777777" w:rsidR="008C26FF" w:rsidRPr="00353B6B" w:rsidRDefault="008C26FF" w:rsidP="00353B6B">
            <w:pPr>
              <w:pStyle w:val="Normal-Bigtable"/>
              <w:jc w:val="right"/>
            </w:pPr>
          </w:p>
        </w:tc>
        <w:tc>
          <w:tcPr>
            <w:tcW w:w="960" w:type="dxa"/>
            <w:tcBorders>
              <w:top w:val="single" w:sz="4" w:space="0" w:color="auto"/>
            </w:tcBorders>
            <w:noWrap/>
            <w:hideMark/>
          </w:tcPr>
          <w:p w14:paraId="61E4EE7F" w14:textId="77777777" w:rsidR="008C26FF" w:rsidRPr="00353B6B" w:rsidRDefault="008C26FF" w:rsidP="00353B6B">
            <w:pPr>
              <w:pStyle w:val="Normal-Bigtable"/>
              <w:jc w:val="right"/>
            </w:pPr>
            <w:r w:rsidRPr="00353B6B">
              <w:t>27.8 (3)</w:t>
            </w:r>
          </w:p>
        </w:tc>
        <w:tc>
          <w:tcPr>
            <w:tcW w:w="961" w:type="dxa"/>
            <w:tcBorders>
              <w:top w:val="single" w:sz="4" w:space="0" w:color="auto"/>
            </w:tcBorders>
            <w:noWrap/>
            <w:hideMark/>
          </w:tcPr>
          <w:p w14:paraId="269E6B02" w14:textId="77777777" w:rsidR="008C26FF" w:rsidRPr="00353B6B" w:rsidRDefault="008C26FF" w:rsidP="00353B6B">
            <w:pPr>
              <w:pStyle w:val="Normal-Bigtable"/>
              <w:jc w:val="right"/>
            </w:pPr>
            <w:r w:rsidRPr="00353B6B">
              <w:t>21.5</w:t>
            </w:r>
          </w:p>
        </w:tc>
      </w:tr>
      <w:tr w:rsidR="007A35E5" w:rsidRPr="00D53B7C" w14:paraId="05F10395" w14:textId="77777777" w:rsidTr="00353B6B">
        <w:tc>
          <w:tcPr>
            <w:tcW w:w="0" w:type="auto"/>
            <w:noWrap/>
            <w:hideMark/>
          </w:tcPr>
          <w:p w14:paraId="7E7E4263" w14:textId="77777777" w:rsidR="008C26FF" w:rsidRPr="00353B6B" w:rsidRDefault="008C26FF" w:rsidP="00353B6B">
            <w:pPr>
              <w:pStyle w:val="Normal-Bigtable"/>
            </w:pPr>
            <w:r w:rsidRPr="00353B6B">
              <w:t>2021</w:t>
            </w:r>
          </w:p>
        </w:tc>
        <w:tc>
          <w:tcPr>
            <w:tcW w:w="0" w:type="auto"/>
            <w:noWrap/>
            <w:hideMark/>
          </w:tcPr>
          <w:p w14:paraId="4CC5D6FC" w14:textId="7AF8DBC3" w:rsidR="008C26FF" w:rsidRPr="00353B6B" w:rsidRDefault="008C26FF" w:rsidP="00353B6B">
            <w:pPr>
              <w:pStyle w:val="Normal-Bigtable"/>
            </w:pPr>
            <w:r w:rsidRPr="00F00850">
              <w:t>PM</w:t>
            </w:r>
            <w:r w:rsidRPr="00F00850">
              <w:rPr>
                <w:vertAlign w:val="subscript"/>
              </w:rPr>
              <w:t>2.5</w:t>
            </w:r>
          </w:p>
        </w:tc>
        <w:tc>
          <w:tcPr>
            <w:tcW w:w="0" w:type="auto"/>
            <w:noWrap/>
            <w:hideMark/>
          </w:tcPr>
          <w:p w14:paraId="5CD567AC" w14:textId="77777777" w:rsidR="008C26FF" w:rsidRPr="00353B6B" w:rsidRDefault="008C26FF" w:rsidP="00353B6B">
            <w:pPr>
              <w:pStyle w:val="Normal-Bigtable"/>
            </w:pPr>
            <w:r w:rsidRPr="00353B6B">
              <w:t>1 year</w:t>
            </w:r>
          </w:p>
        </w:tc>
        <w:tc>
          <w:tcPr>
            <w:tcW w:w="0" w:type="auto"/>
            <w:noWrap/>
            <w:hideMark/>
          </w:tcPr>
          <w:p w14:paraId="01F7216E" w14:textId="3447578D" w:rsidR="008C26FF" w:rsidRPr="00353B6B" w:rsidRDefault="008C26FF" w:rsidP="00353B6B">
            <w:pPr>
              <w:pStyle w:val="Normal-Bigtable"/>
              <w:jc w:val="right"/>
            </w:pPr>
            <w:r w:rsidRPr="00353B6B">
              <w:t xml:space="preserve">8 </w:t>
            </w:r>
            <w:r w:rsidRPr="001D6A1E">
              <w:rPr>
                <w:rFonts w:ascii="Cambria" w:hAnsi="Cambria" w:cs="Cambria"/>
              </w:rPr>
              <w:t>µ</w:t>
            </w:r>
            <w:r w:rsidRPr="001D6A1E">
              <w:t>g/m</w:t>
            </w:r>
            <w:r w:rsidRPr="001D6A1E">
              <w:rPr>
                <w:vertAlign w:val="superscript"/>
              </w:rPr>
              <w:t>3</w:t>
            </w:r>
          </w:p>
        </w:tc>
        <w:tc>
          <w:tcPr>
            <w:tcW w:w="960" w:type="dxa"/>
            <w:noWrap/>
            <w:hideMark/>
          </w:tcPr>
          <w:p w14:paraId="00CA3AAD" w14:textId="77777777" w:rsidR="008C26FF" w:rsidRPr="00353B6B" w:rsidRDefault="008C26FF" w:rsidP="00353B6B">
            <w:pPr>
              <w:pStyle w:val="Normal-Bigtable"/>
              <w:jc w:val="right"/>
            </w:pPr>
            <w:r w:rsidRPr="00353B6B">
              <w:t>7.4</w:t>
            </w:r>
          </w:p>
        </w:tc>
        <w:tc>
          <w:tcPr>
            <w:tcW w:w="960" w:type="dxa"/>
            <w:noWrap/>
            <w:hideMark/>
          </w:tcPr>
          <w:p w14:paraId="6939BDCA" w14:textId="77777777" w:rsidR="008C26FF" w:rsidRPr="00353B6B" w:rsidRDefault="008C26FF" w:rsidP="00353B6B">
            <w:pPr>
              <w:pStyle w:val="Normal-Bigtable"/>
              <w:jc w:val="right"/>
            </w:pPr>
            <w:r w:rsidRPr="00353B6B">
              <w:t>7.5</w:t>
            </w:r>
          </w:p>
        </w:tc>
        <w:tc>
          <w:tcPr>
            <w:tcW w:w="960" w:type="dxa"/>
            <w:noWrap/>
            <w:hideMark/>
          </w:tcPr>
          <w:p w14:paraId="6732CF08" w14:textId="77777777" w:rsidR="008C26FF" w:rsidRPr="00353B6B" w:rsidRDefault="008C26FF" w:rsidP="00353B6B">
            <w:pPr>
              <w:pStyle w:val="Normal-Bigtable"/>
              <w:jc w:val="right"/>
            </w:pPr>
            <w:r w:rsidRPr="00353B6B">
              <w:t>6.9</w:t>
            </w:r>
          </w:p>
        </w:tc>
        <w:tc>
          <w:tcPr>
            <w:tcW w:w="961" w:type="dxa"/>
            <w:noWrap/>
            <w:hideMark/>
          </w:tcPr>
          <w:p w14:paraId="233D5F24" w14:textId="77777777" w:rsidR="008C26FF" w:rsidRPr="00353B6B" w:rsidRDefault="008C26FF" w:rsidP="00353B6B">
            <w:pPr>
              <w:pStyle w:val="Normal-Bigtable"/>
              <w:jc w:val="right"/>
            </w:pPr>
            <w:r w:rsidRPr="00353B6B">
              <w:t>7.7</w:t>
            </w:r>
          </w:p>
        </w:tc>
        <w:tc>
          <w:tcPr>
            <w:tcW w:w="960" w:type="dxa"/>
            <w:noWrap/>
            <w:hideMark/>
          </w:tcPr>
          <w:p w14:paraId="0477BDE0" w14:textId="77777777" w:rsidR="008C26FF" w:rsidRPr="00353B6B" w:rsidRDefault="008C26FF" w:rsidP="00353B6B">
            <w:pPr>
              <w:pStyle w:val="Normal-Bigtable"/>
              <w:jc w:val="right"/>
            </w:pPr>
            <w:r w:rsidRPr="00353B6B">
              <w:t>7.5</w:t>
            </w:r>
          </w:p>
        </w:tc>
        <w:tc>
          <w:tcPr>
            <w:tcW w:w="960" w:type="dxa"/>
            <w:noWrap/>
            <w:hideMark/>
          </w:tcPr>
          <w:p w14:paraId="00BBED08" w14:textId="77777777" w:rsidR="008C26FF" w:rsidRPr="00353B6B" w:rsidRDefault="008C26FF" w:rsidP="00353B6B">
            <w:pPr>
              <w:pStyle w:val="Normal-Bigtable"/>
              <w:jc w:val="right"/>
            </w:pPr>
            <w:r w:rsidRPr="00353B6B">
              <w:t>7.3</w:t>
            </w:r>
          </w:p>
        </w:tc>
        <w:tc>
          <w:tcPr>
            <w:tcW w:w="961" w:type="dxa"/>
            <w:noWrap/>
            <w:hideMark/>
          </w:tcPr>
          <w:p w14:paraId="4480F74A" w14:textId="77777777" w:rsidR="008C26FF" w:rsidRPr="00353B6B" w:rsidRDefault="008C26FF" w:rsidP="00353B6B">
            <w:pPr>
              <w:pStyle w:val="Normal-Bigtable"/>
              <w:jc w:val="right"/>
            </w:pPr>
            <w:r w:rsidRPr="00353B6B">
              <w:t>7.4</w:t>
            </w:r>
          </w:p>
        </w:tc>
        <w:tc>
          <w:tcPr>
            <w:tcW w:w="960" w:type="dxa"/>
            <w:noWrap/>
            <w:hideMark/>
          </w:tcPr>
          <w:p w14:paraId="229BB23E" w14:textId="77777777" w:rsidR="008C26FF" w:rsidRPr="00353B6B" w:rsidRDefault="008C26FF" w:rsidP="00353B6B">
            <w:pPr>
              <w:pStyle w:val="Normal-Bigtable"/>
              <w:jc w:val="right"/>
            </w:pPr>
          </w:p>
        </w:tc>
        <w:tc>
          <w:tcPr>
            <w:tcW w:w="960" w:type="dxa"/>
            <w:noWrap/>
            <w:hideMark/>
          </w:tcPr>
          <w:p w14:paraId="4A11CA17" w14:textId="77777777" w:rsidR="008C26FF" w:rsidRPr="00353B6B" w:rsidRDefault="008C26FF" w:rsidP="00353B6B">
            <w:pPr>
              <w:pStyle w:val="Normal-Bigtable"/>
              <w:jc w:val="right"/>
            </w:pPr>
            <w:r w:rsidRPr="00353B6B">
              <w:t>6.9</w:t>
            </w:r>
          </w:p>
        </w:tc>
        <w:tc>
          <w:tcPr>
            <w:tcW w:w="961" w:type="dxa"/>
            <w:noWrap/>
            <w:hideMark/>
          </w:tcPr>
          <w:p w14:paraId="2782BED5" w14:textId="77777777" w:rsidR="008C26FF" w:rsidRPr="00353B6B" w:rsidRDefault="008C26FF" w:rsidP="00353B6B">
            <w:pPr>
              <w:pStyle w:val="Normal-Bigtable"/>
              <w:jc w:val="right"/>
            </w:pPr>
            <w:r w:rsidRPr="00353B6B">
              <w:t>5.7</w:t>
            </w:r>
          </w:p>
        </w:tc>
      </w:tr>
      <w:tr w:rsidR="001751BA" w:rsidRPr="00D53B7C" w14:paraId="2A11A9C8" w14:textId="77777777" w:rsidTr="001751BA">
        <w:tc>
          <w:tcPr>
            <w:tcW w:w="0" w:type="auto"/>
            <w:noWrap/>
            <w:hideMark/>
          </w:tcPr>
          <w:p w14:paraId="68680FDB" w14:textId="77777777" w:rsidR="008C26FF" w:rsidRPr="00353B6B" w:rsidRDefault="008C26FF" w:rsidP="00353B6B">
            <w:pPr>
              <w:pStyle w:val="Normal-Bigtable"/>
            </w:pPr>
            <w:r w:rsidRPr="00353B6B">
              <w:lastRenderedPageBreak/>
              <w:t>2021</w:t>
            </w:r>
          </w:p>
        </w:tc>
        <w:tc>
          <w:tcPr>
            <w:tcW w:w="0" w:type="auto"/>
            <w:noWrap/>
            <w:hideMark/>
          </w:tcPr>
          <w:p w14:paraId="7B353F96" w14:textId="458B748F" w:rsidR="008C26FF" w:rsidRPr="00353B6B" w:rsidRDefault="008C26FF" w:rsidP="00353B6B">
            <w:pPr>
              <w:pStyle w:val="Normal-Bigtable"/>
            </w:pPr>
            <w:r w:rsidRPr="001D6A1E">
              <w:t>PM</w:t>
            </w:r>
            <w:r w:rsidRPr="001D6A1E">
              <w:rPr>
                <w:vertAlign w:val="subscript"/>
              </w:rPr>
              <w:t>10</w:t>
            </w:r>
          </w:p>
        </w:tc>
        <w:tc>
          <w:tcPr>
            <w:tcW w:w="0" w:type="auto"/>
            <w:noWrap/>
            <w:hideMark/>
          </w:tcPr>
          <w:p w14:paraId="44D5676F" w14:textId="77777777" w:rsidR="008C26FF" w:rsidRPr="00353B6B" w:rsidRDefault="008C26FF" w:rsidP="00353B6B">
            <w:pPr>
              <w:pStyle w:val="Normal-Bigtable"/>
            </w:pPr>
            <w:r w:rsidRPr="00353B6B">
              <w:t>1 day max (above ERS)</w:t>
            </w:r>
          </w:p>
        </w:tc>
        <w:tc>
          <w:tcPr>
            <w:tcW w:w="0" w:type="auto"/>
            <w:noWrap/>
            <w:hideMark/>
          </w:tcPr>
          <w:p w14:paraId="49EDF699" w14:textId="06810BAA" w:rsidR="008C26FF" w:rsidRPr="00353B6B" w:rsidRDefault="008C26FF" w:rsidP="00353B6B">
            <w:pPr>
              <w:pStyle w:val="Normal-Bigtable"/>
              <w:jc w:val="right"/>
            </w:pPr>
            <w:r w:rsidRPr="00353B6B">
              <w:t xml:space="preserve">50 </w:t>
            </w:r>
            <w:r w:rsidRPr="001D6A1E">
              <w:rPr>
                <w:rFonts w:ascii="Cambria" w:hAnsi="Cambria" w:cs="Cambria"/>
              </w:rPr>
              <w:t>µ</w:t>
            </w:r>
            <w:r w:rsidRPr="001D6A1E">
              <w:t>g/m</w:t>
            </w:r>
            <w:r w:rsidRPr="001D6A1E">
              <w:rPr>
                <w:vertAlign w:val="superscript"/>
              </w:rPr>
              <w:t>3</w:t>
            </w:r>
          </w:p>
        </w:tc>
        <w:tc>
          <w:tcPr>
            <w:tcW w:w="960" w:type="dxa"/>
            <w:noWrap/>
            <w:hideMark/>
          </w:tcPr>
          <w:p w14:paraId="491A2D4A" w14:textId="77777777" w:rsidR="008C26FF" w:rsidRPr="00353B6B" w:rsidRDefault="008C26FF" w:rsidP="00353B6B">
            <w:pPr>
              <w:pStyle w:val="Normal-Bigtable"/>
              <w:jc w:val="right"/>
            </w:pPr>
            <w:r w:rsidRPr="00353B6B">
              <w:t>36</w:t>
            </w:r>
          </w:p>
        </w:tc>
        <w:tc>
          <w:tcPr>
            <w:tcW w:w="960" w:type="dxa"/>
            <w:noWrap/>
            <w:hideMark/>
          </w:tcPr>
          <w:p w14:paraId="0C484455" w14:textId="77777777" w:rsidR="008C26FF" w:rsidRPr="00353B6B" w:rsidRDefault="008C26FF" w:rsidP="00353B6B">
            <w:pPr>
              <w:pStyle w:val="Normal-Bigtable"/>
              <w:jc w:val="right"/>
            </w:pPr>
            <w:r w:rsidRPr="00353B6B">
              <w:t>45</w:t>
            </w:r>
          </w:p>
        </w:tc>
        <w:tc>
          <w:tcPr>
            <w:tcW w:w="960" w:type="dxa"/>
            <w:noWrap/>
            <w:hideMark/>
          </w:tcPr>
          <w:p w14:paraId="4B721931" w14:textId="77777777" w:rsidR="008C26FF" w:rsidRPr="00353B6B" w:rsidRDefault="008C26FF" w:rsidP="00353B6B">
            <w:pPr>
              <w:pStyle w:val="Normal-Bigtable"/>
              <w:jc w:val="right"/>
            </w:pPr>
            <w:r w:rsidRPr="00353B6B">
              <w:t>39</w:t>
            </w:r>
          </w:p>
        </w:tc>
        <w:tc>
          <w:tcPr>
            <w:tcW w:w="961" w:type="dxa"/>
            <w:noWrap/>
            <w:hideMark/>
          </w:tcPr>
          <w:p w14:paraId="733D3BFF" w14:textId="77777777" w:rsidR="008C26FF" w:rsidRPr="00353B6B" w:rsidRDefault="008C26FF" w:rsidP="00353B6B">
            <w:pPr>
              <w:pStyle w:val="Normal-Bigtable"/>
              <w:jc w:val="right"/>
            </w:pPr>
            <w:r w:rsidRPr="00353B6B">
              <w:t>48</w:t>
            </w:r>
          </w:p>
        </w:tc>
        <w:tc>
          <w:tcPr>
            <w:tcW w:w="960" w:type="dxa"/>
            <w:noWrap/>
            <w:hideMark/>
          </w:tcPr>
          <w:p w14:paraId="0F33A59E" w14:textId="77777777" w:rsidR="008C26FF" w:rsidRPr="00353B6B" w:rsidRDefault="008C26FF" w:rsidP="00353B6B">
            <w:pPr>
              <w:pStyle w:val="Normal-Bigtable"/>
              <w:jc w:val="right"/>
            </w:pPr>
            <w:r w:rsidRPr="00353B6B">
              <w:t>51.0 (1)</w:t>
            </w:r>
          </w:p>
        </w:tc>
        <w:tc>
          <w:tcPr>
            <w:tcW w:w="960" w:type="dxa"/>
            <w:noWrap/>
            <w:hideMark/>
          </w:tcPr>
          <w:p w14:paraId="4B655B2A" w14:textId="77777777" w:rsidR="008C26FF" w:rsidRPr="00353B6B" w:rsidRDefault="008C26FF" w:rsidP="00353B6B">
            <w:pPr>
              <w:pStyle w:val="Normal-Bigtable"/>
              <w:jc w:val="right"/>
            </w:pPr>
            <w:r w:rsidRPr="00353B6B">
              <w:t>64.0 (2)</w:t>
            </w:r>
          </w:p>
        </w:tc>
        <w:tc>
          <w:tcPr>
            <w:tcW w:w="961" w:type="dxa"/>
            <w:noWrap/>
            <w:hideMark/>
          </w:tcPr>
          <w:p w14:paraId="0A674004" w14:textId="77777777" w:rsidR="008C26FF" w:rsidRPr="00353B6B" w:rsidRDefault="008C26FF" w:rsidP="00353B6B">
            <w:pPr>
              <w:pStyle w:val="Normal-Bigtable"/>
              <w:jc w:val="right"/>
            </w:pPr>
            <w:r w:rsidRPr="00353B6B">
              <w:t>51.6 (1)</w:t>
            </w:r>
          </w:p>
        </w:tc>
        <w:tc>
          <w:tcPr>
            <w:tcW w:w="960" w:type="dxa"/>
            <w:noWrap/>
            <w:hideMark/>
          </w:tcPr>
          <w:p w14:paraId="360F8031" w14:textId="77777777" w:rsidR="008C26FF" w:rsidRPr="00353B6B" w:rsidRDefault="008C26FF" w:rsidP="00353B6B">
            <w:pPr>
              <w:pStyle w:val="Normal-Bigtable"/>
              <w:jc w:val="right"/>
            </w:pPr>
            <w:r w:rsidRPr="00353B6B">
              <w:t>60.4 (6)</w:t>
            </w:r>
          </w:p>
        </w:tc>
        <w:tc>
          <w:tcPr>
            <w:tcW w:w="960" w:type="dxa"/>
            <w:noWrap/>
            <w:hideMark/>
          </w:tcPr>
          <w:p w14:paraId="0BB5AE1F" w14:textId="77777777" w:rsidR="008C26FF" w:rsidRPr="00353B6B" w:rsidRDefault="008C26FF" w:rsidP="00353B6B">
            <w:pPr>
              <w:pStyle w:val="Normal-Bigtable"/>
              <w:jc w:val="right"/>
            </w:pPr>
          </w:p>
        </w:tc>
        <w:tc>
          <w:tcPr>
            <w:tcW w:w="961" w:type="dxa"/>
            <w:noWrap/>
            <w:hideMark/>
          </w:tcPr>
          <w:p w14:paraId="53E59854" w14:textId="77777777" w:rsidR="008C26FF" w:rsidRPr="00353B6B" w:rsidRDefault="008C26FF" w:rsidP="00353B6B">
            <w:pPr>
              <w:pStyle w:val="Normal-Bigtable"/>
              <w:jc w:val="right"/>
            </w:pPr>
            <w:r w:rsidRPr="00353B6B">
              <w:t>62.4 (1)</w:t>
            </w:r>
          </w:p>
        </w:tc>
      </w:tr>
      <w:tr w:rsidR="001751BA" w:rsidRPr="00D53B7C" w14:paraId="04466027" w14:textId="77777777" w:rsidTr="001751BA">
        <w:tc>
          <w:tcPr>
            <w:tcW w:w="0" w:type="auto"/>
            <w:noWrap/>
            <w:hideMark/>
          </w:tcPr>
          <w:p w14:paraId="02AB1A47" w14:textId="77777777" w:rsidR="008C26FF" w:rsidRPr="00353B6B" w:rsidRDefault="008C26FF" w:rsidP="00353B6B">
            <w:pPr>
              <w:pStyle w:val="Normal-Bigtable"/>
            </w:pPr>
            <w:r w:rsidRPr="00353B6B">
              <w:t>2021</w:t>
            </w:r>
          </w:p>
        </w:tc>
        <w:tc>
          <w:tcPr>
            <w:tcW w:w="0" w:type="auto"/>
            <w:noWrap/>
            <w:hideMark/>
          </w:tcPr>
          <w:p w14:paraId="791BC73E" w14:textId="286D7481" w:rsidR="008C26FF" w:rsidRPr="00353B6B" w:rsidRDefault="008C26FF" w:rsidP="00353B6B">
            <w:pPr>
              <w:pStyle w:val="Normal-Bigtable"/>
            </w:pPr>
            <w:r w:rsidRPr="001D6A1E">
              <w:t>PM</w:t>
            </w:r>
            <w:r w:rsidRPr="001D6A1E">
              <w:rPr>
                <w:vertAlign w:val="subscript"/>
              </w:rPr>
              <w:t>10</w:t>
            </w:r>
          </w:p>
        </w:tc>
        <w:tc>
          <w:tcPr>
            <w:tcW w:w="0" w:type="auto"/>
            <w:noWrap/>
            <w:hideMark/>
          </w:tcPr>
          <w:p w14:paraId="39B7913C" w14:textId="77777777" w:rsidR="008C26FF" w:rsidRPr="00353B6B" w:rsidRDefault="008C26FF" w:rsidP="00353B6B">
            <w:pPr>
              <w:pStyle w:val="Normal-Bigtable"/>
            </w:pPr>
            <w:r w:rsidRPr="00353B6B">
              <w:t>1 year</w:t>
            </w:r>
          </w:p>
        </w:tc>
        <w:tc>
          <w:tcPr>
            <w:tcW w:w="0" w:type="auto"/>
            <w:noWrap/>
            <w:hideMark/>
          </w:tcPr>
          <w:p w14:paraId="524B7101" w14:textId="34D1A016" w:rsidR="008C26FF" w:rsidRPr="00353B6B" w:rsidRDefault="008C26FF" w:rsidP="00353B6B">
            <w:pPr>
              <w:pStyle w:val="Normal-Bigtable"/>
              <w:jc w:val="right"/>
            </w:pPr>
            <w:r w:rsidRPr="00353B6B">
              <w:t xml:space="preserve">20 </w:t>
            </w:r>
            <w:r w:rsidRPr="001D6A1E">
              <w:rPr>
                <w:rFonts w:ascii="Cambria" w:hAnsi="Cambria" w:cs="Cambria"/>
              </w:rPr>
              <w:t>µ</w:t>
            </w:r>
            <w:r w:rsidRPr="001D6A1E">
              <w:t>g/m</w:t>
            </w:r>
            <w:r w:rsidRPr="001D6A1E">
              <w:rPr>
                <w:vertAlign w:val="superscript"/>
              </w:rPr>
              <w:t>3</w:t>
            </w:r>
          </w:p>
        </w:tc>
        <w:tc>
          <w:tcPr>
            <w:tcW w:w="960" w:type="dxa"/>
            <w:noWrap/>
            <w:hideMark/>
          </w:tcPr>
          <w:p w14:paraId="333B14C5" w14:textId="77777777" w:rsidR="008C26FF" w:rsidRPr="00353B6B" w:rsidRDefault="008C26FF" w:rsidP="00353B6B">
            <w:pPr>
              <w:pStyle w:val="Normal-Bigtable"/>
              <w:jc w:val="right"/>
            </w:pPr>
            <w:r w:rsidRPr="00353B6B">
              <w:t>15</w:t>
            </w:r>
          </w:p>
        </w:tc>
        <w:tc>
          <w:tcPr>
            <w:tcW w:w="960" w:type="dxa"/>
            <w:noWrap/>
            <w:hideMark/>
          </w:tcPr>
          <w:p w14:paraId="7C98A87F" w14:textId="77777777" w:rsidR="008C26FF" w:rsidRPr="00353B6B" w:rsidRDefault="008C26FF" w:rsidP="00353B6B">
            <w:pPr>
              <w:pStyle w:val="Normal-Bigtable"/>
              <w:jc w:val="right"/>
            </w:pPr>
            <w:r w:rsidRPr="00353B6B">
              <w:t>17</w:t>
            </w:r>
          </w:p>
        </w:tc>
        <w:tc>
          <w:tcPr>
            <w:tcW w:w="960" w:type="dxa"/>
            <w:noWrap/>
            <w:hideMark/>
          </w:tcPr>
          <w:p w14:paraId="078515AA" w14:textId="77777777" w:rsidR="008C26FF" w:rsidRPr="00353B6B" w:rsidRDefault="008C26FF" w:rsidP="00353B6B">
            <w:pPr>
              <w:pStyle w:val="Normal-Bigtable"/>
              <w:jc w:val="right"/>
            </w:pPr>
            <w:r w:rsidRPr="00353B6B">
              <w:t>14.7</w:t>
            </w:r>
          </w:p>
        </w:tc>
        <w:tc>
          <w:tcPr>
            <w:tcW w:w="961" w:type="dxa"/>
            <w:noWrap/>
            <w:hideMark/>
          </w:tcPr>
          <w:p w14:paraId="179CC23F" w14:textId="77777777" w:rsidR="008C26FF" w:rsidRPr="00353B6B" w:rsidRDefault="008C26FF" w:rsidP="00353B6B">
            <w:pPr>
              <w:pStyle w:val="Normal-Bigtable"/>
              <w:jc w:val="right"/>
            </w:pPr>
            <w:r w:rsidRPr="00353B6B">
              <w:t>18.8</w:t>
            </w:r>
          </w:p>
        </w:tc>
        <w:tc>
          <w:tcPr>
            <w:tcW w:w="960" w:type="dxa"/>
            <w:noWrap/>
            <w:hideMark/>
          </w:tcPr>
          <w:p w14:paraId="73D4BA28" w14:textId="77777777" w:rsidR="008C26FF" w:rsidRPr="00353B6B" w:rsidRDefault="008C26FF" w:rsidP="00353B6B">
            <w:pPr>
              <w:pStyle w:val="Normal-Bigtable"/>
              <w:jc w:val="right"/>
            </w:pPr>
            <w:r w:rsidRPr="00353B6B">
              <w:t>18.1</w:t>
            </w:r>
          </w:p>
        </w:tc>
        <w:tc>
          <w:tcPr>
            <w:tcW w:w="960" w:type="dxa"/>
            <w:noWrap/>
            <w:hideMark/>
          </w:tcPr>
          <w:p w14:paraId="42F6977A" w14:textId="77777777" w:rsidR="008C26FF" w:rsidRPr="00353B6B" w:rsidRDefault="008C26FF" w:rsidP="00353B6B">
            <w:pPr>
              <w:pStyle w:val="Normal-Bigtable"/>
              <w:jc w:val="right"/>
            </w:pPr>
            <w:r w:rsidRPr="00353B6B">
              <w:t>19.5</w:t>
            </w:r>
          </w:p>
        </w:tc>
        <w:tc>
          <w:tcPr>
            <w:tcW w:w="961" w:type="dxa"/>
            <w:noWrap/>
            <w:hideMark/>
          </w:tcPr>
          <w:p w14:paraId="091E0268" w14:textId="77777777" w:rsidR="008C26FF" w:rsidRPr="00353B6B" w:rsidRDefault="008C26FF" w:rsidP="00353B6B">
            <w:pPr>
              <w:pStyle w:val="Normal-Bigtable"/>
              <w:jc w:val="right"/>
            </w:pPr>
            <w:r w:rsidRPr="00353B6B">
              <w:t>17</w:t>
            </w:r>
          </w:p>
        </w:tc>
        <w:tc>
          <w:tcPr>
            <w:tcW w:w="960" w:type="dxa"/>
            <w:noWrap/>
            <w:hideMark/>
          </w:tcPr>
          <w:p w14:paraId="5F4F1683" w14:textId="77777777" w:rsidR="008C26FF" w:rsidRPr="00353B6B" w:rsidRDefault="008C26FF" w:rsidP="00353B6B">
            <w:pPr>
              <w:pStyle w:val="Normal-Bigtable"/>
              <w:jc w:val="right"/>
            </w:pPr>
            <w:r w:rsidRPr="00353B6B">
              <w:t>22.4</w:t>
            </w:r>
          </w:p>
        </w:tc>
        <w:tc>
          <w:tcPr>
            <w:tcW w:w="960" w:type="dxa"/>
            <w:noWrap/>
            <w:hideMark/>
          </w:tcPr>
          <w:p w14:paraId="781F8B69" w14:textId="77777777" w:rsidR="008C26FF" w:rsidRPr="00353B6B" w:rsidRDefault="008C26FF" w:rsidP="00353B6B">
            <w:pPr>
              <w:pStyle w:val="Normal-Bigtable"/>
              <w:jc w:val="right"/>
            </w:pPr>
          </w:p>
        </w:tc>
        <w:tc>
          <w:tcPr>
            <w:tcW w:w="961" w:type="dxa"/>
            <w:noWrap/>
            <w:hideMark/>
          </w:tcPr>
          <w:p w14:paraId="6D342398" w14:textId="77777777" w:rsidR="008C26FF" w:rsidRPr="00353B6B" w:rsidRDefault="008C26FF" w:rsidP="00353B6B">
            <w:pPr>
              <w:pStyle w:val="Normal-Bigtable"/>
              <w:jc w:val="right"/>
            </w:pPr>
            <w:r w:rsidRPr="00353B6B">
              <w:t>17.4</w:t>
            </w:r>
          </w:p>
        </w:tc>
      </w:tr>
      <w:tr w:rsidR="001751BA" w:rsidRPr="00B66A07" w14:paraId="004FA1A2" w14:textId="77777777" w:rsidTr="001751BA">
        <w:tc>
          <w:tcPr>
            <w:tcW w:w="0" w:type="auto"/>
            <w:noWrap/>
            <w:hideMark/>
          </w:tcPr>
          <w:p w14:paraId="1AE37B3B" w14:textId="77777777" w:rsidR="008C26FF" w:rsidRPr="00353B6B" w:rsidRDefault="008C26FF" w:rsidP="00353B6B">
            <w:pPr>
              <w:pStyle w:val="Normal-Bigtable"/>
            </w:pPr>
            <w:r w:rsidRPr="00353B6B">
              <w:t>2021</w:t>
            </w:r>
          </w:p>
        </w:tc>
        <w:tc>
          <w:tcPr>
            <w:tcW w:w="0" w:type="auto"/>
            <w:noWrap/>
            <w:hideMark/>
          </w:tcPr>
          <w:p w14:paraId="23FB4FB7" w14:textId="649CDE7C" w:rsidR="008C26FF" w:rsidRPr="00353B6B" w:rsidRDefault="008C26FF" w:rsidP="00353B6B">
            <w:pPr>
              <w:pStyle w:val="Normal-Bigtable"/>
            </w:pPr>
            <w:r w:rsidRPr="001D6A1E">
              <w:t>NO</w:t>
            </w:r>
            <w:r w:rsidRPr="001D6A1E">
              <w:rPr>
                <w:vertAlign w:val="subscript"/>
              </w:rPr>
              <w:t>2</w:t>
            </w:r>
          </w:p>
        </w:tc>
        <w:tc>
          <w:tcPr>
            <w:tcW w:w="0" w:type="auto"/>
            <w:noWrap/>
            <w:hideMark/>
          </w:tcPr>
          <w:p w14:paraId="7B2DEBAE" w14:textId="77777777" w:rsidR="008C26FF" w:rsidRPr="00353B6B" w:rsidRDefault="008C26FF" w:rsidP="00353B6B">
            <w:pPr>
              <w:pStyle w:val="Normal-Bigtable"/>
            </w:pPr>
            <w:r w:rsidRPr="00353B6B">
              <w:t>1 day max (above ERS)</w:t>
            </w:r>
          </w:p>
        </w:tc>
        <w:tc>
          <w:tcPr>
            <w:tcW w:w="0" w:type="auto"/>
            <w:noWrap/>
            <w:hideMark/>
          </w:tcPr>
          <w:p w14:paraId="2BB76800" w14:textId="77777777" w:rsidR="008C26FF" w:rsidRPr="00353B6B" w:rsidRDefault="008C26FF" w:rsidP="00353B6B">
            <w:pPr>
              <w:pStyle w:val="Normal-Bigtable"/>
              <w:jc w:val="right"/>
            </w:pPr>
            <w:r w:rsidRPr="00353B6B">
              <w:t>80 ppb</w:t>
            </w:r>
          </w:p>
        </w:tc>
        <w:tc>
          <w:tcPr>
            <w:tcW w:w="960" w:type="dxa"/>
            <w:noWrap/>
            <w:hideMark/>
          </w:tcPr>
          <w:p w14:paraId="361D9028" w14:textId="77777777" w:rsidR="008C26FF" w:rsidRPr="00353B6B" w:rsidRDefault="008C26FF" w:rsidP="00353B6B">
            <w:pPr>
              <w:pStyle w:val="Normal-Bigtable"/>
              <w:jc w:val="right"/>
            </w:pPr>
          </w:p>
        </w:tc>
        <w:tc>
          <w:tcPr>
            <w:tcW w:w="960" w:type="dxa"/>
            <w:noWrap/>
            <w:hideMark/>
          </w:tcPr>
          <w:p w14:paraId="2730254D" w14:textId="77777777" w:rsidR="008C26FF" w:rsidRPr="00353B6B" w:rsidRDefault="008C26FF" w:rsidP="00353B6B">
            <w:pPr>
              <w:pStyle w:val="Normal-Bigtable"/>
              <w:jc w:val="right"/>
            </w:pPr>
          </w:p>
        </w:tc>
        <w:tc>
          <w:tcPr>
            <w:tcW w:w="960" w:type="dxa"/>
            <w:noWrap/>
            <w:hideMark/>
          </w:tcPr>
          <w:p w14:paraId="7D13BB7C" w14:textId="77777777" w:rsidR="008C26FF" w:rsidRPr="00353B6B" w:rsidRDefault="008C26FF" w:rsidP="00353B6B">
            <w:pPr>
              <w:pStyle w:val="Normal-Bigtable"/>
              <w:jc w:val="right"/>
            </w:pPr>
          </w:p>
        </w:tc>
        <w:tc>
          <w:tcPr>
            <w:tcW w:w="961" w:type="dxa"/>
            <w:noWrap/>
            <w:hideMark/>
          </w:tcPr>
          <w:p w14:paraId="790C6CF1" w14:textId="77777777" w:rsidR="008C26FF" w:rsidRPr="00353B6B" w:rsidRDefault="008C26FF" w:rsidP="00353B6B">
            <w:pPr>
              <w:pStyle w:val="Normal-Bigtable"/>
              <w:jc w:val="right"/>
            </w:pPr>
            <w:r w:rsidRPr="00353B6B">
              <w:t>55.8</w:t>
            </w:r>
          </w:p>
        </w:tc>
        <w:tc>
          <w:tcPr>
            <w:tcW w:w="960" w:type="dxa"/>
            <w:noWrap/>
            <w:hideMark/>
          </w:tcPr>
          <w:p w14:paraId="6CBC6524" w14:textId="77777777" w:rsidR="008C26FF" w:rsidRPr="00353B6B" w:rsidRDefault="008C26FF" w:rsidP="00353B6B">
            <w:pPr>
              <w:pStyle w:val="Normal-Bigtable"/>
              <w:jc w:val="right"/>
            </w:pPr>
          </w:p>
        </w:tc>
        <w:tc>
          <w:tcPr>
            <w:tcW w:w="960" w:type="dxa"/>
            <w:noWrap/>
            <w:hideMark/>
          </w:tcPr>
          <w:p w14:paraId="1280FF35" w14:textId="77777777" w:rsidR="008C26FF" w:rsidRPr="00353B6B" w:rsidRDefault="008C26FF" w:rsidP="00353B6B">
            <w:pPr>
              <w:pStyle w:val="Normal-Bigtable"/>
              <w:jc w:val="right"/>
            </w:pPr>
          </w:p>
        </w:tc>
        <w:tc>
          <w:tcPr>
            <w:tcW w:w="961" w:type="dxa"/>
            <w:noWrap/>
            <w:hideMark/>
          </w:tcPr>
          <w:p w14:paraId="79CB41BB" w14:textId="77777777" w:rsidR="008C26FF" w:rsidRPr="00353B6B" w:rsidRDefault="008C26FF" w:rsidP="00353B6B">
            <w:pPr>
              <w:pStyle w:val="Normal-Bigtable"/>
              <w:jc w:val="right"/>
            </w:pPr>
            <w:r w:rsidRPr="00353B6B">
              <w:t>41.4</w:t>
            </w:r>
          </w:p>
        </w:tc>
        <w:tc>
          <w:tcPr>
            <w:tcW w:w="960" w:type="dxa"/>
            <w:noWrap/>
            <w:hideMark/>
          </w:tcPr>
          <w:p w14:paraId="05A5ACF5" w14:textId="77777777" w:rsidR="008C26FF" w:rsidRPr="00353B6B" w:rsidRDefault="008C26FF" w:rsidP="00353B6B">
            <w:pPr>
              <w:pStyle w:val="Normal-Bigtable"/>
              <w:jc w:val="right"/>
            </w:pPr>
          </w:p>
        </w:tc>
        <w:tc>
          <w:tcPr>
            <w:tcW w:w="960" w:type="dxa"/>
            <w:noWrap/>
            <w:hideMark/>
          </w:tcPr>
          <w:p w14:paraId="3FE8D698" w14:textId="77777777" w:rsidR="008C26FF" w:rsidRPr="00353B6B" w:rsidRDefault="008C26FF" w:rsidP="00353B6B">
            <w:pPr>
              <w:pStyle w:val="Normal-Bigtable"/>
              <w:jc w:val="right"/>
            </w:pPr>
          </w:p>
        </w:tc>
        <w:tc>
          <w:tcPr>
            <w:tcW w:w="961" w:type="dxa"/>
            <w:noWrap/>
            <w:hideMark/>
          </w:tcPr>
          <w:p w14:paraId="627D69C5" w14:textId="77777777" w:rsidR="008C26FF" w:rsidRPr="00353B6B" w:rsidRDefault="008C26FF" w:rsidP="00353B6B">
            <w:pPr>
              <w:pStyle w:val="Normal-Bigtable"/>
              <w:jc w:val="right"/>
            </w:pPr>
            <w:r w:rsidRPr="00353B6B">
              <w:t>50.7</w:t>
            </w:r>
          </w:p>
        </w:tc>
      </w:tr>
      <w:tr w:rsidR="001751BA" w:rsidRPr="00B66A07" w14:paraId="0FB7195B" w14:textId="77777777" w:rsidTr="00353B6B">
        <w:tc>
          <w:tcPr>
            <w:tcW w:w="0" w:type="auto"/>
            <w:tcBorders>
              <w:bottom w:val="nil"/>
            </w:tcBorders>
            <w:noWrap/>
            <w:hideMark/>
          </w:tcPr>
          <w:p w14:paraId="09F86905" w14:textId="77777777" w:rsidR="008C26FF" w:rsidRPr="00353B6B" w:rsidRDefault="008C26FF" w:rsidP="00353B6B">
            <w:pPr>
              <w:pStyle w:val="Normal-Bigtable"/>
            </w:pPr>
            <w:r w:rsidRPr="00353B6B">
              <w:t>2021</w:t>
            </w:r>
          </w:p>
        </w:tc>
        <w:tc>
          <w:tcPr>
            <w:tcW w:w="0" w:type="auto"/>
            <w:tcBorders>
              <w:bottom w:val="nil"/>
            </w:tcBorders>
            <w:noWrap/>
            <w:hideMark/>
          </w:tcPr>
          <w:p w14:paraId="19E19BE5" w14:textId="14A72FFB" w:rsidR="008C26FF" w:rsidRPr="00353B6B" w:rsidRDefault="008C26FF" w:rsidP="00353B6B">
            <w:pPr>
              <w:pStyle w:val="Normal-Bigtable"/>
            </w:pPr>
            <w:r w:rsidRPr="001D6A1E">
              <w:t>NO</w:t>
            </w:r>
            <w:r w:rsidRPr="001D6A1E">
              <w:rPr>
                <w:vertAlign w:val="subscript"/>
              </w:rPr>
              <w:t>2</w:t>
            </w:r>
          </w:p>
        </w:tc>
        <w:tc>
          <w:tcPr>
            <w:tcW w:w="0" w:type="auto"/>
            <w:tcBorders>
              <w:bottom w:val="nil"/>
            </w:tcBorders>
            <w:noWrap/>
            <w:hideMark/>
          </w:tcPr>
          <w:p w14:paraId="7F264F15" w14:textId="77777777" w:rsidR="008C26FF" w:rsidRPr="00353B6B" w:rsidRDefault="008C26FF" w:rsidP="00353B6B">
            <w:pPr>
              <w:pStyle w:val="Normal-Bigtable"/>
            </w:pPr>
            <w:r w:rsidRPr="00353B6B">
              <w:t>1 year</w:t>
            </w:r>
          </w:p>
        </w:tc>
        <w:tc>
          <w:tcPr>
            <w:tcW w:w="0" w:type="auto"/>
            <w:tcBorders>
              <w:bottom w:val="nil"/>
            </w:tcBorders>
            <w:noWrap/>
            <w:hideMark/>
          </w:tcPr>
          <w:p w14:paraId="7BB4E4B4" w14:textId="77777777" w:rsidR="008C26FF" w:rsidRPr="00353B6B" w:rsidRDefault="008C26FF" w:rsidP="00353B6B">
            <w:pPr>
              <w:pStyle w:val="Normal-Bigtable"/>
              <w:jc w:val="right"/>
            </w:pPr>
            <w:r w:rsidRPr="00353B6B">
              <w:t>15 ppb</w:t>
            </w:r>
          </w:p>
        </w:tc>
        <w:tc>
          <w:tcPr>
            <w:tcW w:w="960" w:type="dxa"/>
            <w:tcBorders>
              <w:bottom w:val="nil"/>
            </w:tcBorders>
            <w:noWrap/>
            <w:hideMark/>
          </w:tcPr>
          <w:p w14:paraId="65B6D097" w14:textId="77777777" w:rsidR="008C26FF" w:rsidRPr="00353B6B" w:rsidRDefault="008C26FF" w:rsidP="00353B6B">
            <w:pPr>
              <w:pStyle w:val="Normal-Bigtable"/>
              <w:jc w:val="right"/>
            </w:pPr>
          </w:p>
        </w:tc>
        <w:tc>
          <w:tcPr>
            <w:tcW w:w="960" w:type="dxa"/>
            <w:tcBorders>
              <w:bottom w:val="nil"/>
            </w:tcBorders>
            <w:noWrap/>
            <w:hideMark/>
          </w:tcPr>
          <w:p w14:paraId="316D0CCB" w14:textId="77777777" w:rsidR="008C26FF" w:rsidRPr="00353B6B" w:rsidRDefault="008C26FF" w:rsidP="00353B6B">
            <w:pPr>
              <w:pStyle w:val="Normal-Bigtable"/>
              <w:jc w:val="right"/>
            </w:pPr>
          </w:p>
        </w:tc>
        <w:tc>
          <w:tcPr>
            <w:tcW w:w="960" w:type="dxa"/>
            <w:tcBorders>
              <w:bottom w:val="nil"/>
            </w:tcBorders>
            <w:noWrap/>
            <w:hideMark/>
          </w:tcPr>
          <w:p w14:paraId="3F909CB7" w14:textId="77777777" w:rsidR="008C26FF" w:rsidRPr="00353B6B" w:rsidRDefault="008C26FF" w:rsidP="00353B6B">
            <w:pPr>
              <w:pStyle w:val="Normal-Bigtable"/>
              <w:jc w:val="right"/>
            </w:pPr>
          </w:p>
        </w:tc>
        <w:tc>
          <w:tcPr>
            <w:tcW w:w="961" w:type="dxa"/>
            <w:tcBorders>
              <w:bottom w:val="nil"/>
            </w:tcBorders>
            <w:noWrap/>
            <w:hideMark/>
          </w:tcPr>
          <w:p w14:paraId="29D8F192" w14:textId="77777777" w:rsidR="008C26FF" w:rsidRPr="00353B6B" w:rsidRDefault="008C26FF" w:rsidP="00353B6B">
            <w:pPr>
              <w:pStyle w:val="Normal-Bigtable"/>
              <w:jc w:val="right"/>
            </w:pPr>
            <w:r w:rsidRPr="00353B6B">
              <w:t>12.6</w:t>
            </w:r>
          </w:p>
        </w:tc>
        <w:tc>
          <w:tcPr>
            <w:tcW w:w="960" w:type="dxa"/>
            <w:tcBorders>
              <w:bottom w:val="nil"/>
            </w:tcBorders>
            <w:noWrap/>
            <w:hideMark/>
          </w:tcPr>
          <w:p w14:paraId="02B846C2" w14:textId="77777777" w:rsidR="008C26FF" w:rsidRPr="00353B6B" w:rsidRDefault="008C26FF" w:rsidP="00353B6B">
            <w:pPr>
              <w:pStyle w:val="Normal-Bigtable"/>
              <w:jc w:val="right"/>
            </w:pPr>
          </w:p>
        </w:tc>
        <w:tc>
          <w:tcPr>
            <w:tcW w:w="960" w:type="dxa"/>
            <w:tcBorders>
              <w:bottom w:val="nil"/>
            </w:tcBorders>
            <w:noWrap/>
            <w:hideMark/>
          </w:tcPr>
          <w:p w14:paraId="727F3659" w14:textId="77777777" w:rsidR="008C26FF" w:rsidRPr="00353B6B" w:rsidRDefault="008C26FF" w:rsidP="00353B6B">
            <w:pPr>
              <w:pStyle w:val="Normal-Bigtable"/>
              <w:jc w:val="right"/>
            </w:pPr>
          </w:p>
        </w:tc>
        <w:tc>
          <w:tcPr>
            <w:tcW w:w="961" w:type="dxa"/>
            <w:tcBorders>
              <w:bottom w:val="nil"/>
            </w:tcBorders>
            <w:noWrap/>
            <w:hideMark/>
          </w:tcPr>
          <w:p w14:paraId="1554E52E" w14:textId="77777777" w:rsidR="008C26FF" w:rsidRPr="00353B6B" w:rsidRDefault="008C26FF" w:rsidP="00353B6B">
            <w:pPr>
              <w:pStyle w:val="Normal-Bigtable"/>
              <w:jc w:val="right"/>
            </w:pPr>
            <w:r w:rsidRPr="00353B6B">
              <w:t>7.8</w:t>
            </w:r>
          </w:p>
        </w:tc>
        <w:tc>
          <w:tcPr>
            <w:tcW w:w="960" w:type="dxa"/>
            <w:tcBorders>
              <w:bottom w:val="nil"/>
            </w:tcBorders>
            <w:noWrap/>
            <w:hideMark/>
          </w:tcPr>
          <w:p w14:paraId="74E8CF07" w14:textId="77777777" w:rsidR="008C26FF" w:rsidRPr="00353B6B" w:rsidRDefault="008C26FF" w:rsidP="00353B6B">
            <w:pPr>
              <w:pStyle w:val="Normal-Bigtable"/>
              <w:jc w:val="right"/>
            </w:pPr>
          </w:p>
        </w:tc>
        <w:tc>
          <w:tcPr>
            <w:tcW w:w="960" w:type="dxa"/>
            <w:tcBorders>
              <w:bottom w:val="nil"/>
            </w:tcBorders>
            <w:noWrap/>
            <w:hideMark/>
          </w:tcPr>
          <w:p w14:paraId="225B3E06" w14:textId="77777777" w:rsidR="008C26FF" w:rsidRPr="00353B6B" w:rsidRDefault="008C26FF" w:rsidP="00353B6B">
            <w:pPr>
              <w:pStyle w:val="Normal-Bigtable"/>
              <w:jc w:val="right"/>
            </w:pPr>
          </w:p>
        </w:tc>
        <w:tc>
          <w:tcPr>
            <w:tcW w:w="961" w:type="dxa"/>
            <w:tcBorders>
              <w:bottom w:val="nil"/>
            </w:tcBorders>
            <w:noWrap/>
            <w:hideMark/>
          </w:tcPr>
          <w:p w14:paraId="21673709" w14:textId="77777777" w:rsidR="008C26FF" w:rsidRPr="00353B6B" w:rsidRDefault="008C26FF" w:rsidP="00353B6B">
            <w:pPr>
              <w:pStyle w:val="Normal-Bigtable"/>
              <w:jc w:val="right"/>
            </w:pPr>
            <w:r w:rsidRPr="00353B6B">
              <w:t>8.8</w:t>
            </w:r>
          </w:p>
        </w:tc>
      </w:tr>
      <w:tr w:rsidR="001751BA" w:rsidRPr="00B66A07" w14:paraId="53E8C2F6" w14:textId="77777777" w:rsidTr="00353B6B">
        <w:tc>
          <w:tcPr>
            <w:tcW w:w="0" w:type="auto"/>
            <w:tcBorders>
              <w:top w:val="nil"/>
              <w:bottom w:val="single" w:sz="4" w:space="0" w:color="auto"/>
            </w:tcBorders>
            <w:noWrap/>
            <w:hideMark/>
          </w:tcPr>
          <w:p w14:paraId="7E547DAA" w14:textId="77777777" w:rsidR="008C26FF" w:rsidRPr="00353B6B" w:rsidRDefault="008C26FF" w:rsidP="00353B6B">
            <w:pPr>
              <w:pStyle w:val="Normal-Bigtable"/>
            </w:pPr>
            <w:r w:rsidRPr="00353B6B">
              <w:t>2021</w:t>
            </w:r>
          </w:p>
        </w:tc>
        <w:tc>
          <w:tcPr>
            <w:tcW w:w="0" w:type="auto"/>
            <w:tcBorders>
              <w:top w:val="nil"/>
              <w:bottom w:val="single" w:sz="4" w:space="0" w:color="auto"/>
            </w:tcBorders>
            <w:noWrap/>
            <w:hideMark/>
          </w:tcPr>
          <w:p w14:paraId="0A65D926" w14:textId="77777777" w:rsidR="008C26FF" w:rsidRPr="00353B6B" w:rsidRDefault="008C26FF" w:rsidP="00353B6B">
            <w:pPr>
              <w:pStyle w:val="Normal-Bigtable"/>
            </w:pPr>
            <w:r w:rsidRPr="00353B6B">
              <w:t>CO</w:t>
            </w:r>
          </w:p>
        </w:tc>
        <w:tc>
          <w:tcPr>
            <w:tcW w:w="0" w:type="auto"/>
            <w:tcBorders>
              <w:top w:val="nil"/>
              <w:bottom w:val="single" w:sz="4" w:space="0" w:color="auto"/>
            </w:tcBorders>
            <w:noWrap/>
            <w:hideMark/>
          </w:tcPr>
          <w:p w14:paraId="004839FC" w14:textId="77777777" w:rsidR="008C26FF" w:rsidRPr="00353B6B" w:rsidRDefault="008C26FF" w:rsidP="00353B6B">
            <w:pPr>
              <w:pStyle w:val="Normal-Bigtable"/>
            </w:pPr>
            <w:r w:rsidRPr="00353B6B">
              <w:t>8 hour max (above ERS)</w:t>
            </w:r>
          </w:p>
        </w:tc>
        <w:tc>
          <w:tcPr>
            <w:tcW w:w="0" w:type="auto"/>
            <w:tcBorders>
              <w:top w:val="nil"/>
              <w:bottom w:val="single" w:sz="4" w:space="0" w:color="auto"/>
            </w:tcBorders>
            <w:noWrap/>
            <w:hideMark/>
          </w:tcPr>
          <w:p w14:paraId="6DE52E58" w14:textId="77777777" w:rsidR="008C26FF" w:rsidRPr="00353B6B" w:rsidRDefault="008C26FF" w:rsidP="00353B6B">
            <w:pPr>
              <w:pStyle w:val="Normal-Bigtable"/>
              <w:jc w:val="right"/>
            </w:pPr>
            <w:r w:rsidRPr="00353B6B">
              <w:t>9 ppm</w:t>
            </w:r>
          </w:p>
        </w:tc>
        <w:tc>
          <w:tcPr>
            <w:tcW w:w="960" w:type="dxa"/>
            <w:tcBorders>
              <w:top w:val="nil"/>
              <w:bottom w:val="single" w:sz="4" w:space="0" w:color="auto"/>
            </w:tcBorders>
            <w:noWrap/>
            <w:hideMark/>
          </w:tcPr>
          <w:p w14:paraId="0C2FCFD9"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21456CA9"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7F66450A"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117392F0" w14:textId="77777777" w:rsidR="008C26FF" w:rsidRPr="00353B6B" w:rsidRDefault="008C26FF" w:rsidP="00353B6B">
            <w:pPr>
              <w:pStyle w:val="Normal-Bigtable"/>
              <w:jc w:val="right"/>
            </w:pPr>
            <w:r w:rsidRPr="00353B6B">
              <w:t>1</w:t>
            </w:r>
          </w:p>
        </w:tc>
        <w:tc>
          <w:tcPr>
            <w:tcW w:w="960" w:type="dxa"/>
            <w:tcBorders>
              <w:top w:val="nil"/>
              <w:bottom w:val="single" w:sz="4" w:space="0" w:color="auto"/>
            </w:tcBorders>
            <w:noWrap/>
            <w:hideMark/>
          </w:tcPr>
          <w:p w14:paraId="19D8AFDF"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28DFB7B5"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29976F5A" w14:textId="77777777" w:rsidR="008C26FF" w:rsidRPr="00353B6B" w:rsidRDefault="008C26FF" w:rsidP="00353B6B">
            <w:pPr>
              <w:pStyle w:val="Normal-Bigtable"/>
              <w:jc w:val="right"/>
            </w:pPr>
            <w:r w:rsidRPr="00353B6B">
              <w:t>1.2</w:t>
            </w:r>
          </w:p>
        </w:tc>
        <w:tc>
          <w:tcPr>
            <w:tcW w:w="960" w:type="dxa"/>
            <w:tcBorders>
              <w:top w:val="nil"/>
              <w:bottom w:val="single" w:sz="4" w:space="0" w:color="auto"/>
            </w:tcBorders>
            <w:noWrap/>
            <w:hideMark/>
          </w:tcPr>
          <w:p w14:paraId="319785F2"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1CFA5BE0"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4BA35460" w14:textId="77777777" w:rsidR="008C26FF" w:rsidRPr="00353B6B" w:rsidRDefault="008C26FF" w:rsidP="00353B6B">
            <w:pPr>
              <w:pStyle w:val="Normal-Bigtable"/>
              <w:jc w:val="right"/>
            </w:pPr>
            <w:r w:rsidRPr="00353B6B">
              <w:t>0.7</w:t>
            </w:r>
          </w:p>
        </w:tc>
      </w:tr>
      <w:tr w:rsidR="001751BA" w:rsidRPr="00B66A07" w14:paraId="26D79C81" w14:textId="77777777" w:rsidTr="00353B6B">
        <w:tc>
          <w:tcPr>
            <w:tcW w:w="0" w:type="auto"/>
            <w:tcBorders>
              <w:top w:val="single" w:sz="4" w:space="0" w:color="auto"/>
            </w:tcBorders>
            <w:noWrap/>
            <w:hideMark/>
          </w:tcPr>
          <w:p w14:paraId="238C3A46" w14:textId="77777777" w:rsidR="008C26FF" w:rsidRPr="00353B6B" w:rsidRDefault="008C26FF" w:rsidP="00353B6B">
            <w:pPr>
              <w:pStyle w:val="Normal-Bigtable"/>
            </w:pPr>
            <w:r w:rsidRPr="00353B6B">
              <w:t>2022</w:t>
            </w:r>
          </w:p>
        </w:tc>
        <w:tc>
          <w:tcPr>
            <w:tcW w:w="0" w:type="auto"/>
            <w:tcBorders>
              <w:top w:val="single" w:sz="4" w:space="0" w:color="auto"/>
            </w:tcBorders>
            <w:noWrap/>
            <w:hideMark/>
          </w:tcPr>
          <w:p w14:paraId="55A46047" w14:textId="6B18BC55" w:rsidR="008C26FF" w:rsidRPr="00353B6B" w:rsidRDefault="008C26FF" w:rsidP="00353B6B">
            <w:pPr>
              <w:pStyle w:val="Normal-Bigtable"/>
            </w:pPr>
            <w:r w:rsidRPr="00EB4A40">
              <w:t>PM</w:t>
            </w:r>
            <w:r w:rsidRPr="00EB4A40">
              <w:rPr>
                <w:vertAlign w:val="subscript"/>
              </w:rPr>
              <w:t>2.5</w:t>
            </w:r>
          </w:p>
        </w:tc>
        <w:tc>
          <w:tcPr>
            <w:tcW w:w="0" w:type="auto"/>
            <w:tcBorders>
              <w:top w:val="single" w:sz="4" w:space="0" w:color="auto"/>
            </w:tcBorders>
            <w:noWrap/>
            <w:hideMark/>
          </w:tcPr>
          <w:p w14:paraId="1E0E5D42" w14:textId="77777777" w:rsidR="008C26FF" w:rsidRPr="00353B6B" w:rsidRDefault="008C26FF" w:rsidP="00353B6B">
            <w:pPr>
              <w:pStyle w:val="Normal-Bigtable"/>
            </w:pPr>
            <w:r w:rsidRPr="00353B6B">
              <w:t>1 day max (above ERS)</w:t>
            </w:r>
          </w:p>
        </w:tc>
        <w:tc>
          <w:tcPr>
            <w:tcW w:w="0" w:type="auto"/>
            <w:tcBorders>
              <w:top w:val="single" w:sz="4" w:space="0" w:color="auto"/>
            </w:tcBorders>
            <w:noWrap/>
            <w:hideMark/>
          </w:tcPr>
          <w:p w14:paraId="281C822C" w14:textId="2D80C473" w:rsidR="008C26FF" w:rsidRPr="00353B6B" w:rsidRDefault="008C26FF" w:rsidP="00353B6B">
            <w:pPr>
              <w:pStyle w:val="Normal-Bigtable"/>
              <w:jc w:val="right"/>
            </w:pPr>
            <w:r w:rsidRPr="00353B6B">
              <w:t xml:space="preserve">25 </w:t>
            </w:r>
            <w:r w:rsidRPr="001D6A1E">
              <w:rPr>
                <w:rFonts w:ascii="Cambria" w:hAnsi="Cambria" w:cs="Cambria"/>
              </w:rPr>
              <w:t>µ</w:t>
            </w:r>
            <w:r w:rsidRPr="001D6A1E">
              <w:t>g/m</w:t>
            </w:r>
            <w:r w:rsidRPr="001D6A1E">
              <w:rPr>
                <w:vertAlign w:val="superscript"/>
              </w:rPr>
              <w:t>3</w:t>
            </w:r>
          </w:p>
        </w:tc>
        <w:tc>
          <w:tcPr>
            <w:tcW w:w="960" w:type="dxa"/>
            <w:tcBorders>
              <w:top w:val="single" w:sz="4" w:space="0" w:color="auto"/>
            </w:tcBorders>
            <w:noWrap/>
            <w:hideMark/>
          </w:tcPr>
          <w:p w14:paraId="68BA999D" w14:textId="77777777" w:rsidR="008C26FF" w:rsidRPr="00353B6B" w:rsidRDefault="008C26FF" w:rsidP="00353B6B">
            <w:pPr>
              <w:pStyle w:val="Normal-Bigtable"/>
              <w:jc w:val="right"/>
            </w:pPr>
            <w:r w:rsidRPr="00353B6B">
              <w:t>24.4</w:t>
            </w:r>
          </w:p>
        </w:tc>
        <w:tc>
          <w:tcPr>
            <w:tcW w:w="960" w:type="dxa"/>
            <w:tcBorders>
              <w:top w:val="single" w:sz="4" w:space="0" w:color="auto"/>
            </w:tcBorders>
            <w:noWrap/>
            <w:hideMark/>
          </w:tcPr>
          <w:p w14:paraId="59A40EC0" w14:textId="77777777" w:rsidR="008C26FF" w:rsidRPr="00353B6B" w:rsidRDefault="008C26FF" w:rsidP="00353B6B">
            <w:pPr>
              <w:pStyle w:val="Normal-Bigtable"/>
              <w:jc w:val="right"/>
            </w:pPr>
            <w:r w:rsidRPr="00353B6B">
              <w:t>21.3</w:t>
            </w:r>
          </w:p>
        </w:tc>
        <w:tc>
          <w:tcPr>
            <w:tcW w:w="960" w:type="dxa"/>
            <w:tcBorders>
              <w:top w:val="single" w:sz="4" w:space="0" w:color="auto"/>
            </w:tcBorders>
            <w:noWrap/>
            <w:hideMark/>
          </w:tcPr>
          <w:p w14:paraId="05D6B91D" w14:textId="77777777" w:rsidR="008C26FF" w:rsidRPr="00353B6B" w:rsidRDefault="008C26FF" w:rsidP="00353B6B">
            <w:pPr>
              <w:pStyle w:val="Normal-Bigtable"/>
              <w:jc w:val="right"/>
            </w:pPr>
            <w:r w:rsidRPr="00353B6B">
              <w:t>24</w:t>
            </w:r>
          </w:p>
        </w:tc>
        <w:tc>
          <w:tcPr>
            <w:tcW w:w="961" w:type="dxa"/>
            <w:tcBorders>
              <w:top w:val="single" w:sz="4" w:space="0" w:color="auto"/>
            </w:tcBorders>
            <w:noWrap/>
            <w:hideMark/>
          </w:tcPr>
          <w:p w14:paraId="19884D74" w14:textId="77777777" w:rsidR="008C26FF" w:rsidRPr="00353B6B" w:rsidRDefault="008C26FF" w:rsidP="00353B6B">
            <w:pPr>
              <w:pStyle w:val="Normal-Bigtable"/>
              <w:jc w:val="right"/>
            </w:pPr>
            <w:r w:rsidRPr="00353B6B">
              <w:t>22.7</w:t>
            </w:r>
          </w:p>
        </w:tc>
        <w:tc>
          <w:tcPr>
            <w:tcW w:w="960" w:type="dxa"/>
            <w:tcBorders>
              <w:top w:val="single" w:sz="4" w:space="0" w:color="auto"/>
            </w:tcBorders>
            <w:noWrap/>
            <w:hideMark/>
          </w:tcPr>
          <w:p w14:paraId="1D100C4C" w14:textId="77777777" w:rsidR="008C26FF" w:rsidRPr="00353B6B" w:rsidRDefault="008C26FF" w:rsidP="00353B6B">
            <w:pPr>
              <w:pStyle w:val="Normal-Bigtable"/>
              <w:jc w:val="right"/>
            </w:pPr>
            <w:r w:rsidRPr="00353B6B">
              <w:t>23.1</w:t>
            </w:r>
          </w:p>
        </w:tc>
        <w:tc>
          <w:tcPr>
            <w:tcW w:w="960" w:type="dxa"/>
            <w:tcBorders>
              <w:top w:val="single" w:sz="4" w:space="0" w:color="auto"/>
            </w:tcBorders>
            <w:noWrap/>
            <w:hideMark/>
          </w:tcPr>
          <w:p w14:paraId="0BB47915" w14:textId="77777777" w:rsidR="008C26FF" w:rsidRPr="00353B6B" w:rsidRDefault="008C26FF" w:rsidP="00353B6B">
            <w:pPr>
              <w:pStyle w:val="Normal-Bigtable"/>
              <w:jc w:val="right"/>
            </w:pPr>
            <w:r w:rsidRPr="00353B6B">
              <w:t>21</w:t>
            </w:r>
          </w:p>
        </w:tc>
        <w:tc>
          <w:tcPr>
            <w:tcW w:w="961" w:type="dxa"/>
            <w:tcBorders>
              <w:top w:val="single" w:sz="4" w:space="0" w:color="auto"/>
            </w:tcBorders>
            <w:noWrap/>
            <w:hideMark/>
          </w:tcPr>
          <w:p w14:paraId="2595DA52" w14:textId="77777777" w:rsidR="008C26FF" w:rsidRPr="00353B6B" w:rsidRDefault="008C26FF" w:rsidP="00353B6B">
            <w:pPr>
              <w:pStyle w:val="Normal-Bigtable"/>
              <w:jc w:val="right"/>
            </w:pPr>
            <w:r w:rsidRPr="00353B6B">
              <w:t>23.2</w:t>
            </w:r>
          </w:p>
        </w:tc>
        <w:tc>
          <w:tcPr>
            <w:tcW w:w="960" w:type="dxa"/>
            <w:tcBorders>
              <w:top w:val="single" w:sz="4" w:space="0" w:color="auto"/>
            </w:tcBorders>
            <w:noWrap/>
            <w:hideMark/>
          </w:tcPr>
          <w:p w14:paraId="00E53E68" w14:textId="77777777" w:rsidR="008C26FF" w:rsidRPr="00353B6B" w:rsidRDefault="008C26FF" w:rsidP="00353B6B">
            <w:pPr>
              <w:pStyle w:val="Normal-Bigtable"/>
              <w:jc w:val="right"/>
            </w:pPr>
          </w:p>
        </w:tc>
        <w:tc>
          <w:tcPr>
            <w:tcW w:w="960" w:type="dxa"/>
            <w:tcBorders>
              <w:top w:val="single" w:sz="4" w:space="0" w:color="auto"/>
            </w:tcBorders>
            <w:noWrap/>
            <w:hideMark/>
          </w:tcPr>
          <w:p w14:paraId="7597BB40" w14:textId="77777777" w:rsidR="008C26FF" w:rsidRPr="00353B6B" w:rsidRDefault="008C26FF" w:rsidP="00353B6B">
            <w:pPr>
              <w:pStyle w:val="Normal-Bigtable"/>
              <w:jc w:val="right"/>
            </w:pPr>
            <w:r w:rsidRPr="00353B6B">
              <w:t>25.5 (1)</w:t>
            </w:r>
          </w:p>
        </w:tc>
        <w:tc>
          <w:tcPr>
            <w:tcW w:w="961" w:type="dxa"/>
            <w:tcBorders>
              <w:top w:val="single" w:sz="4" w:space="0" w:color="auto"/>
            </w:tcBorders>
            <w:noWrap/>
            <w:hideMark/>
          </w:tcPr>
          <w:p w14:paraId="58F76B2E" w14:textId="77777777" w:rsidR="008C26FF" w:rsidRPr="00353B6B" w:rsidRDefault="008C26FF" w:rsidP="00353B6B">
            <w:pPr>
              <w:pStyle w:val="Normal-Bigtable"/>
              <w:jc w:val="right"/>
            </w:pPr>
            <w:r w:rsidRPr="00353B6B">
              <w:t>23.7</w:t>
            </w:r>
          </w:p>
        </w:tc>
      </w:tr>
      <w:tr w:rsidR="001751BA" w:rsidRPr="00B66A07" w14:paraId="7CD8935D" w14:textId="77777777" w:rsidTr="001751BA">
        <w:tc>
          <w:tcPr>
            <w:tcW w:w="0" w:type="auto"/>
            <w:noWrap/>
            <w:hideMark/>
          </w:tcPr>
          <w:p w14:paraId="389BBDB5" w14:textId="77777777" w:rsidR="008C26FF" w:rsidRPr="00353B6B" w:rsidRDefault="008C26FF" w:rsidP="00353B6B">
            <w:pPr>
              <w:pStyle w:val="Normal-Bigtable"/>
            </w:pPr>
            <w:r w:rsidRPr="00353B6B">
              <w:t>2022</w:t>
            </w:r>
          </w:p>
        </w:tc>
        <w:tc>
          <w:tcPr>
            <w:tcW w:w="0" w:type="auto"/>
            <w:noWrap/>
            <w:hideMark/>
          </w:tcPr>
          <w:p w14:paraId="49C98F1C" w14:textId="60EBF0C1" w:rsidR="008C26FF" w:rsidRPr="00353B6B" w:rsidRDefault="008C26FF" w:rsidP="00353B6B">
            <w:pPr>
              <w:pStyle w:val="Normal-Bigtable"/>
            </w:pPr>
            <w:r w:rsidRPr="00EB4A40">
              <w:t>PM</w:t>
            </w:r>
            <w:r w:rsidRPr="00EB4A40">
              <w:rPr>
                <w:vertAlign w:val="subscript"/>
              </w:rPr>
              <w:t>2.5</w:t>
            </w:r>
          </w:p>
        </w:tc>
        <w:tc>
          <w:tcPr>
            <w:tcW w:w="0" w:type="auto"/>
            <w:noWrap/>
            <w:hideMark/>
          </w:tcPr>
          <w:p w14:paraId="54841484" w14:textId="77777777" w:rsidR="008C26FF" w:rsidRPr="00353B6B" w:rsidRDefault="008C26FF" w:rsidP="00353B6B">
            <w:pPr>
              <w:pStyle w:val="Normal-Bigtable"/>
            </w:pPr>
            <w:r w:rsidRPr="00353B6B">
              <w:t>1 year</w:t>
            </w:r>
          </w:p>
        </w:tc>
        <w:tc>
          <w:tcPr>
            <w:tcW w:w="0" w:type="auto"/>
            <w:noWrap/>
            <w:hideMark/>
          </w:tcPr>
          <w:p w14:paraId="6A13E2A5" w14:textId="41BEF14F" w:rsidR="008C26FF" w:rsidRPr="00353B6B" w:rsidRDefault="008C26FF" w:rsidP="00353B6B">
            <w:pPr>
              <w:pStyle w:val="Normal-Bigtable"/>
              <w:jc w:val="right"/>
            </w:pPr>
            <w:r w:rsidRPr="00353B6B">
              <w:t xml:space="preserve">8 </w:t>
            </w:r>
            <w:r w:rsidRPr="001D6A1E">
              <w:rPr>
                <w:rFonts w:ascii="Cambria" w:hAnsi="Cambria" w:cs="Cambria"/>
              </w:rPr>
              <w:t>µ</w:t>
            </w:r>
            <w:r w:rsidRPr="001D6A1E">
              <w:t>g/m</w:t>
            </w:r>
            <w:r w:rsidRPr="001D6A1E">
              <w:rPr>
                <w:vertAlign w:val="superscript"/>
              </w:rPr>
              <w:t>3</w:t>
            </w:r>
          </w:p>
        </w:tc>
        <w:tc>
          <w:tcPr>
            <w:tcW w:w="960" w:type="dxa"/>
            <w:noWrap/>
            <w:hideMark/>
          </w:tcPr>
          <w:p w14:paraId="17EAB3DA" w14:textId="77777777" w:rsidR="008C26FF" w:rsidRPr="00353B6B" w:rsidRDefault="008C26FF" w:rsidP="00353B6B">
            <w:pPr>
              <w:pStyle w:val="Normal-Bigtable"/>
              <w:jc w:val="right"/>
            </w:pPr>
            <w:r w:rsidRPr="00353B6B">
              <w:t>7</w:t>
            </w:r>
          </w:p>
        </w:tc>
        <w:tc>
          <w:tcPr>
            <w:tcW w:w="960" w:type="dxa"/>
            <w:noWrap/>
            <w:hideMark/>
          </w:tcPr>
          <w:p w14:paraId="220278DB" w14:textId="77777777" w:rsidR="008C26FF" w:rsidRPr="00353B6B" w:rsidRDefault="008C26FF" w:rsidP="00353B6B">
            <w:pPr>
              <w:pStyle w:val="Normal-Bigtable"/>
              <w:jc w:val="right"/>
            </w:pPr>
            <w:r w:rsidRPr="00353B6B">
              <w:t>7</w:t>
            </w:r>
          </w:p>
        </w:tc>
        <w:tc>
          <w:tcPr>
            <w:tcW w:w="960" w:type="dxa"/>
            <w:noWrap/>
            <w:hideMark/>
          </w:tcPr>
          <w:p w14:paraId="53E3280C" w14:textId="77777777" w:rsidR="008C26FF" w:rsidRPr="00353B6B" w:rsidRDefault="008C26FF" w:rsidP="00353B6B">
            <w:pPr>
              <w:pStyle w:val="Normal-Bigtable"/>
              <w:jc w:val="right"/>
            </w:pPr>
            <w:r w:rsidRPr="00353B6B">
              <w:t>6.5</w:t>
            </w:r>
          </w:p>
        </w:tc>
        <w:tc>
          <w:tcPr>
            <w:tcW w:w="961" w:type="dxa"/>
            <w:noWrap/>
            <w:hideMark/>
          </w:tcPr>
          <w:p w14:paraId="4C8440EE" w14:textId="77777777" w:rsidR="008C26FF" w:rsidRPr="00353B6B" w:rsidRDefault="008C26FF" w:rsidP="00353B6B">
            <w:pPr>
              <w:pStyle w:val="Normal-Bigtable"/>
              <w:jc w:val="right"/>
            </w:pPr>
            <w:r w:rsidRPr="00353B6B">
              <w:t>6.8</w:t>
            </w:r>
          </w:p>
        </w:tc>
        <w:tc>
          <w:tcPr>
            <w:tcW w:w="960" w:type="dxa"/>
            <w:noWrap/>
            <w:hideMark/>
          </w:tcPr>
          <w:p w14:paraId="08BBCBDF" w14:textId="77777777" w:rsidR="008C26FF" w:rsidRPr="00353B6B" w:rsidRDefault="008C26FF" w:rsidP="00353B6B">
            <w:pPr>
              <w:pStyle w:val="Normal-Bigtable"/>
              <w:jc w:val="right"/>
            </w:pPr>
            <w:r w:rsidRPr="00353B6B">
              <w:t>7</w:t>
            </w:r>
          </w:p>
        </w:tc>
        <w:tc>
          <w:tcPr>
            <w:tcW w:w="960" w:type="dxa"/>
            <w:noWrap/>
            <w:hideMark/>
          </w:tcPr>
          <w:p w14:paraId="2788E296" w14:textId="77777777" w:rsidR="008C26FF" w:rsidRPr="00353B6B" w:rsidRDefault="008C26FF" w:rsidP="00353B6B">
            <w:pPr>
              <w:pStyle w:val="Normal-Bigtable"/>
              <w:jc w:val="right"/>
            </w:pPr>
            <w:r w:rsidRPr="00353B6B">
              <w:t>6.5</w:t>
            </w:r>
          </w:p>
        </w:tc>
        <w:tc>
          <w:tcPr>
            <w:tcW w:w="961" w:type="dxa"/>
            <w:noWrap/>
            <w:hideMark/>
          </w:tcPr>
          <w:p w14:paraId="49694D4A" w14:textId="77777777" w:rsidR="008C26FF" w:rsidRPr="00353B6B" w:rsidRDefault="008C26FF" w:rsidP="00353B6B">
            <w:pPr>
              <w:pStyle w:val="Normal-Bigtable"/>
              <w:jc w:val="right"/>
            </w:pPr>
            <w:r w:rsidRPr="00353B6B">
              <w:t>7.4</w:t>
            </w:r>
          </w:p>
        </w:tc>
        <w:tc>
          <w:tcPr>
            <w:tcW w:w="960" w:type="dxa"/>
            <w:noWrap/>
            <w:hideMark/>
          </w:tcPr>
          <w:p w14:paraId="67C6DD95" w14:textId="77777777" w:rsidR="008C26FF" w:rsidRPr="00353B6B" w:rsidRDefault="008C26FF" w:rsidP="00353B6B">
            <w:pPr>
              <w:pStyle w:val="Normal-Bigtable"/>
              <w:jc w:val="right"/>
            </w:pPr>
          </w:p>
        </w:tc>
        <w:tc>
          <w:tcPr>
            <w:tcW w:w="960" w:type="dxa"/>
            <w:noWrap/>
            <w:hideMark/>
          </w:tcPr>
          <w:p w14:paraId="532F84D4" w14:textId="77777777" w:rsidR="008C26FF" w:rsidRPr="00353B6B" w:rsidRDefault="008C26FF" w:rsidP="00353B6B">
            <w:pPr>
              <w:pStyle w:val="Normal-Bigtable"/>
              <w:jc w:val="right"/>
            </w:pPr>
            <w:r w:rsidRPr="00353B6B">
              <w:t>7.6</w:t>
            </w:r>
          </w:p>
        </w:tc>
        <w:tc>
          <w:tcPr>
            <w:tcW w:w="961" w:type="dxa"/>
            <w:noWrap/>
            <w:hideMark/>
          </w:tcPr>
          <w:p w14:paraId="6107A1D7" w14:textId="77777777" w:rsidR="008C26FF" w:rsidRPr="00353B6B" w:rsidRDefault="008C26FF" w:rsidP="00353B6B">
            <w:pPr>
              <w:pStyle w:val="Normal-Bigtable"/>
              <w:jc w:val="right"/>
            </w:pPr>
            <w:r w:rsidRPr="00353B6B">
              <w:t>6.3</w:t>
            </w:r>
          </w:p>
        </w:tc>
      </w:tr>
      <w:tr w:rsidR="001751BA" w:rsidRPr="00B66A07" w14:paraId="6DE65E2E" w14:textId="77777777" w:rsidTr="001751BA">
        <w:tc>
          <w:tcPr>
            <w:tcW w:w="0" w:type="auto"/>
            <w:noWrap/>
            <w:hideMark/>
          </w:tcPr>
          <w:p w14:paraId="1B9A43F5" w14:textId="77777777" w:rsidR="008C26FF" w:rsidRPr="00353B6B" w:rsidRDefault="008C26FF" w:rsidP="00353B6B">
            <w:pPr>
              <w:pStyle w:val="Normal-Bigtable"/>
            </w:pPr>
            <w:r w:rsidRPr="00353B6B">
              <w:t>2022</w:t>
            </w:r>
          </w:p>
        </w:tc>
        <w:tc>
          <w:tcPr>
            <w:tcW w:w="0" w:type="auto"/>
            <w:noWrap/>
            <w:hideMark/>
          </w:tcPr>
          <w:p w14:paraId="082DDA82" w14:textId="66CB705D" w:rsidR="008C26FF" w:rsidRPr="00353B6B" w:rsidRDefault="008C26FF" w:rsidP="00353B6B">
            <w:pPr>
              <w:pStyle w:val="Normal-Bigtable"/>
            </w:pPr>
            <w:r w:rsidRPr="001D6A1E">
              <w:t>PM</w:t>
            </w:r>
            <w:r w:rsidRPr="001D6A1E">
              <w:rPr>
                <w:vertAlign w:val="subscript"/>
              </w:rPr>
              <w:t>10</w:t>
            </w:r>
          </w:p>
        </w:tc>
        <w:tc>
          <w:tcPr>
            <w:tcW w:w="0" w:type="auto"/>
            <w:noWrap/>
            <w:hideMark/>
          </w:tcPr>
          <w:p w14:paraId="62247229" w14:textId="77777777" w:rsidR="008C26FF" w:rsidRPr="00353B6B" w:rsidRDefault="008C26FF" w:rsidP="00353B6B">
            <w:pPr>
              <w:pStyle w:val="Normal-Bigtable"/>
            </w:pPr>
            <w:r w:rsidRPr="00353B6B">
              <w:t>1 day max (above ERS)</w:t>
            </w:r>
          </w:p>
        </w:tc>
        <w:tc>
          <w:tcPr>
            <w:tcW w:w="0" w:type="auto"/>
            <w:noWrap/>
            <w:hideMark/>
          </w:tcPr>
          <w:p w14:paraId="2B3C6CEE" w14:textId="1278F553" w:rsidR="008C26FF" w:rsidRPr="00353B6B" w:rsidRDefault="008C26FF" w:rsidP="00353B6B">
            <w:pPr>
              <w:pStyle w:val="Normal-Bigtable"/>
              <w:jc w:val="right"/>
            </w:pPr>
            <w:r w:rsidRPr="00353B6B">
              <w:t xml:space="preserve">50 </w:t>
            </w:r>
            <w:r w:rsidRPr="001D6A1E">
              <w:rPr>
                <w:rFonts w:ascii="Cambria" w:hAnsi="Cambria" w:cs="Cambria"/>
              </w:rPr>
              <w:t>µ</w:t>
            </w:r>
            <w:r w:rsidRPr="001D6A1E">
              <w:t>g/m</w:t>
            </w:r>
            <w:r w:rsidRPr="001D6A1E">
              <w:rPr>
                <w:vertAlign w:val="superscript"/>
              </w:rPr>
              <w:t>3</w:t>
            </w:r>
          </w:p>
        </w:tc>
        <w:tc>
          <w:tcPr>
            <w:tcW w:w="960" w:type="dxa"/>
            <w:noWrap/>
            <w:hideMark/>
          </w:tcPr>
          <w:p w14:paraId="482BBEBA" w14:textId="77777777" w:rsidR="008C26FF" w:rsidRPr="00353B6B" w:rsidRDefault="008C26FF" w:rsidP="00353B6B">
            <w:pPr>
              <w:pStyle w:val="Normal-Bigtable"/>
              <w:jc w:val="right"/>
            </w:pPr>
            <w:r w:rsidRPr="00353B6B">
              <w:t>36</w:t>
            </w:r>
          </w:p>
        </w:tc>
        <w:tc>
          <w:tcPr>
            <w:tcW w:w="960" w:type="dxa"/>
            <w:noWrap/>
            <w:hideMark/>
          </w:tcPr>
          <w:p w14:paraId="5140BE5C" w14:textId="77777777" w:rsidR="008C26FF" w:rsidRPr="00353B6B" w:rsidRDefault="008C26FF" w:rsidP="00353B6B">
            <w:pPr>
              <w:pStyle w:val="Normal-Bigtable"/>
              <w:jc w:val="right"/>
            </w:pPr>
            <w:r w:rsidRPr="00353B6B">
              <w:t>44</w:t>
            </w:r>
          </w:p>
        </w:tc>
        <w:tc>
          <w:tcPr>
            <w:tcW w:w="960" w:type="dxa"/>
            <w:noWrap/>
            <w:hideMark/>
          </w:tcPr>
          <w:p w14:paraId="3BD3B2A1" w14:textId="77777777" w:rsidR="008C26FF" w:rsidRPr="00353B6B" w:rsidRDefault="008C26FF" w:rsidP="00353B6B">
            <w:pPr>
              <w:pStyle w:val="Normal-Bigtable"/>
              <w:jc w:val="right"/>
            </w:pPr>
            <w:r w:rsidRPr="00353B6B">
              <w:t>36</w:t>
            </w:r>
          </w:p>
        </w:tc>
        <w:tc>
          <w:tcPr>
            <w:tcW w:w="961" w:type="dxa"/>
            <w:noWrap/>
            <w:hideMark/>
          </w:tcPr>
          <w:p w14:paraId="437890D9" w14:textId="77777777" w:rsidR="008C26FF" w:rsidRPr="00353B6B" w:rsidRDefault="008C26FF" w:rsidP="00353B6B">
            <w:pPr>
              <w:pStyle w:val="Normal-Bigtable"/>
              <w:jc w:val="right"/>
            </w:pPr>
            <w:r w:rsidRPr="00353B6B">
              <w:t>45</w:t>
            </w:r>
          </w:p>
        </w:tc>
        <w:tc>
          <w:tcPr>
            <w:tcW w:w="960" w:type="dxa"/>
            <w:noWrap/>
            <w:hideMark/>
          </w:tcPr>
          <w:p w14:paraId="03599DD1" w14:textId="77777777" w:rsidR="008C26FF" w:rsidRPr="00353B6B" w:rsidRDefault="008C26FF" w:rsidP="00353B6B">
            <w:pPr>
              <w:pStyle w:val="Normal-Bigtable"/>
              <w:jc w:val="right"/>
            </w:pPr>
            <w:r w:rsidRPr="00353B6B">
              <w:t>51.0 (1)</w:t>
            </w:r>
          </w:p>
        </w:tc>
        <w:tc>
          <w:tcPr>
            <w:tcW w:w="960" w:type="dxa"/>
            <w:noWrap/>
            <w:hideMark/>
          </w:tcPr>
          <w:p w14:paraId="20080B42" w14:textId="77777777" w:rsidR="008C26FF" w:rsidRPr="00353B6B" w:rsidRDefault="008C26FF" w:rsidP="00353B6B">
            <w:pPr>
              <w:pStyle w:val="Normal-Bigtable"/>
              <w:jc w:val="right"/>
            </w:pPr>
            <w:r w:rsidRPr="00353B6B">
              <w:t>54.0 (2)</w:t>
            </w:r>
          </w:p>
        </w:tc>
        <w:tc>
          <w:tcPr>
            <w:tcW w:w="961" w:type="dxa"/>
            <w:noWrap/>
            <w:hideMark/>
          </w:tcPr>
          <w:p w14:paraId="6FA49C85" w14:textId="77777777" w:rsidR="008C26FF" w:rsidRPr="00353B6B" w:rsidRDefault="008C26FF" w:rsidP="00353B6B">
            <w:pPr>
              <w:pStyle w:val="Normal-Bigtable"/>
              <w:jc w:val="right"/>
            </w:pPr>
            <w:r w:rsidRPr="00353B6B">
              <w:t>43.2</w:t>
            </w:r>
          </w:p>
        </w:tc>
        <w:tc>
          <w:tcPr>
            <w:tcW w:w="960" w:type="dxa"/>
            <w:noWrap/>
            <w:hideMark/>
          </w:tcPr>
          <w:p w14:paraId="19158757" w14:textId="77777777" w:rsidR="008C26FF" w:rsidRPr="00353B6B" w:rsidRDefault="008C26FF" w:rsidP="00353B6B">
            <w:pPr>
              <w:pStyle w:val="Normal-Bigtable"/>
              <w:jc w:val="right"/>
            </w:pPr>
            <w:r w:rsidRPr="00353B6B">
              <w:t>68.2 (6)</w:t>
            </w:r>
          </w:p>
        </w:tc>
        <w:tc>
          <w:tcPr>
            <w:tcW w:w="960" w:type="dxa"/>
            <w:noWrap/>
            <w:hideMark/>
          </w:tcPr>
          <w:p w14:paraId="69F5D32B" w14:textId="77777777" w:rsidR="008C26FF" w:rsidRPr="00353B6B" w:rsidRDefault="008C26FF" w:rsidP="00353B6B">
            <w:pPr>
              <w:pStyle w:val="Normal-Bigtable"/>
              <w:jc w:val="right"/>
            </w:pPr>
          </w:p>
        </w:tc>
        <w:tc>
          <w:tcPr>
            <w:tcW w:w="961" w:type="dxa"/>
            <w:noWrap/>
            <w:hideMark/>
          </w:tcPr>
          <w:p w14:paraId="16B30C2A" w14:textId="77777777" w:rsidR="008C26FF" w:rsidRPr="00353B6B" w:rsidRDefault="008C26FF" w:rsidP="00353B6B">
            <w:pPr>
              <w:pStyle w:val="Normal-Bigtable"/>
              <w:jc w:val="right"/>
            </w:pPr>
            <w:r w:rsidRPr="00353B6B">
              <w:t>56.2 (1)</w:t>
            </w:r>
          </w:p>
        </w:tc>
      </w:tr>
      <w:tr w:rsidR="001751BA" w:rsidRPr="00B66A07" w14:paraId="7964C8A8" w14:textId="77777777" w:rsidTr="001751BA">
        <w:tc>
          <w:tcPr>
            <w:tcW w:w="0" w:type="auto"/>
            <w:noWrap/>
            <w:hideMark/>
          </w:tcPr>
          <w:p w14:paraId="39B7EA05" w14:textId="77777777" w:rsidR="008C26FF" w:rsidRPr="00353B6B" w:rsidRDefault="008C26FF" w:rsidP="00353B6B">
            <w:pPr>
              <w:pStyle w:val="Normal-Bigtable"/>
            </w:pPr>
            <w:r w:rsidRPr="00353B6B">
              <w:t>2022</w:t>
            </w:r>
          </w:p>
        </w:tc>
        <w:tc>
          <w:tcPr>
            <w:tcW w:w="0" w:type="auto"/>
            <w:noWrap/>
            <w:hideMark/>
          </w:tcPr>
          <w:p w14:paraId="5F999D74" w14:textId="6AACC0E8" w:rsidR="008C26FF" w:rsidRPr="00353B6B" w:rsidRDefault="008C26FF" w:rsidP="00353B6B">
            <w:pPr>
              <w:pStyle w:val="Normal-Bigtable"/>
            </w:pPr>
            <w:r w:rsidRPr="001D6A1E">
              <w:t>PM</w:t>
            </w:r>
            <w:r w:rsidRPr="001D6A1E">
              <w:rPr>
                <w:vertAlign w:val="subscript"/>
              </w:rPr>
              <w:t>10</w:t>
            </w:r>
          </w:p>
        </w:tc>
        <w:tc>
          <w:tcPr>
            <w:tcW w:w="0" w:type="auto"/>
            <w:noWrap/>
            <w:hideMark/>
          </w:tcPr>
          <w:p w14:paraId="233A4A9A" w14:textId="77777777" w:rsidR="008C26FF" w:rsidRPr="00353B6B" w:rsidRDefault="008C26FF" w:rsidP="00353B6B">
            <w:pPr>
              <w:pStyle w:val="Normal-Bigtable"/>
            </w:pPr>
            <w:r w:rsidRPr="00353B6B">
              <w:t>1 year</w:t>
            </w:r>
          </w:p>
        </w:tc>
        <w:tc>
          <w:tcPr>
            <w:tcW w:w="0" w:type="auto"/>
            <w:noWrap/>
            <w:hideMark/>
          </w:tcPr>
          <w:p w14:paraId="0E4CB929" w14:textId="41D660E9" w:rsidR="008C26FF" w:rsidRPr="00353B6B" w:rsidRDefault="008C26FF" w:rsidP="00353B6B">
            <w:pPr>
              <w:pStyle w:val="Normal-Bigtable"/>
              <w:jc w:val="right"/>
            </w:pPr>
            <w:r w:rsidRPr="00353B6B">
              <w:t xml:space="preserve">20 </w:t>
            </w:r>
            <w:r w:rsidRPr="001D6A1E">
              <w:rPr>
                <w:rFonts w:ascii="Cambria" w:hAnsi="Cambria" w:cs="Cambria"/>
              </w:rPr>
              <w:t>µ</w:t>
            </w:r>
            <w:r w:rsidRPr="001D6A1E">
              <w:t>g/m</w:t>
            </w:r>
            <w:r w:rsidRPr="001D6A1E">
              <w:rPr>
                <w:vertAlign w:val="superscript"/>
              </w:rPr>
              <w:t>3</w:t>
            </w:r>
          </w:p>
        </w:tc>
        <w:tc>
          <w:tcPr>
            <w:tcW w:w="960" w:type="dxa"/>
            <w:noWrap/>
            <w:hideMark/>
          </w:tcPr>
          <w:p w14:paraId="30680AC0" w14:textId="77777777" w:rsidR="008C26FF" w:rsidRPr="00353B6B" w:rsidRDefault="008C26FF" w:rsidP="00353B6B">
            <w:pPr>
              <w:pStyle w:val="Normal-Bigtable"/>
              <w:jc w:val="right"/>
            </w:pPr>
            <w:r w:rsidRPr="00353B6B">
              <w:t>14.5</w:t>
            </w:r>
          </w:p>
        </w:tc>
        <w:tc>
          <w:tcPr>
            <w:tcW w:w="960" w:type="dxa"/>
            <w:noWrap/>
            <w:hideMark/>
          </w:tcPr>
          <w:p w14:paraId="22712BB6" w14:textId="77777777" w:rsidR="008C26FF" w:rsidRPr="00353B6B" w:rsidRDefault="008C26FF" w:rsidP="00353B6B">
            <w:pPr>
              <w:pStyle w:val="Normal-Bigtable"/>
              <w:jc w:val="right"/>
            </w:pPr>
            <w:r w:rsidRPr="00353B6B">
              <w:t>16.2</w:t>
            </w:r>
          </w:p>
        </w:tc>
        <w:tc>
          <w:tcPr>
            <w:tcW w:w="960" w:type="dxa"/>
            <w:noWrap/>
            <w:hideMark/>
          </w:tcPr>
          <w:p w14:paraId="6AA6B54A" w14:textId="77777777" w:rsidR="008C26FF" w:rsidRPr="00353B6B" w:rsidRDefault="008C26FF" w:rsidP="00353B6B">
            <w:pPr>
              <w:pStyle w:val="Normal-Bigtable"/>
              <w:jc w:val="right"/>
            </w:pPr>
            <w:r w:rsidRPr="00353B6B">
              <w:t>13.3</w:t>
            </w:r>
          </w:p>
        </w:tc>
        <w:tc>
          <w:tcPr>
            <w:tcW w:w="961" w:type="dxa"/>
            <w:noWrap/>
            <w:hideMark/>
          </w:tcPr>
          <w:p w14:paraId="1885BF5D" w14:textId="77777777" w:rsidR="008C26FF" w:rsidRPr="00353B6B" w:rsidRDefault="008C26FF" w:rsidP="00353B6B">
            <w:pPr>
              <w:pStyle w:val="Normal-Bigtable"/>
              <w:jc w:val="right"/>
            </w:pPr>
            <w:r w:rsidRPr="00353B6B">
              <w:t>17.2</w:t>
            </w:r>
          </w:p>
        </w:tc>
        <w:tc>
          <w:tcPr>
            <w:tcW w:w="960" w:type="dxa"/>
            <w:noWrap/>
            <w:hideMark/>
          </w:tcPr>
          <w:p w14:paraId="5E0B0057" w14:textId="77777777" w:rsidR="008C26FF" w:rsidRPr="00353B6B" w:rsidRDefault="008C26FF" w:rsidP="00353B6B">
            <w:pPr>
              <w:pStyle w:val="Normal-Bigtable"/>
              <w:jc w:val="right"/>
            </w:pPr>
            <w:r w:rsidRPr="00353B6B">
              <w:t>15.8</w:t>
            </w:r>
          </w:p>
        </w:tc>
        <w:tc>
          <w:tcPr>
            <w:tcW w:w="960" w:type="dxa"/>
            <w:noWrap/>
            <w:hideMark/>
          </w:tcPr>
          <w:p w14:paraId="6718F43A" w14:textId="77777777" w:rsidR="008C26FF" w:rsidRPr="00353B6B" w:rsidRDefault="008C26FF" w:rsidP="00353B6B">
            <w:pPr>
              <w:pStyle w:val="Normal-Bigtable"/>
              <w:jc w:val="right"/>
            </w:pPr>
            <w:r w:rsidRPr="00353B6B">
              <w:t>17.1</w:t>
            </w:r>
          </w:p>
        </w:tc>
        <w:tc>
          <w:tcPr>
            <w:tcW w:w="961" w:type="dxa"/>
            <w:noWrap/>
            <w:hideMark/>
          </w:tcPr>
          <w:p w14:paraId="435E411E" w14:textId="77777777" w:rsidR="008C26FF" w:rsidRPr="00353B6B" w:rsidRDefault="008C26FF" w:rsidP="00353B6B">
            <w:pPr>
              <w:pStyle w:val="Normal-Bigtable"/>
              <w:jc w:val="right"/>
            </w:pPr>
            <w:r w:rsidRPr="00353B6B">
              <w:t>15.2</w:t>
            </w:r>
          </w:p>
        </w:tc>
        <w:tc>
          <w:tcPr>
            <w:tcW w:w="960" w:type="dxa"/>
            <w:noWrap/>
            <w:hideMark/>
          </w:tcPr>
          <w:p w14:paraId="11F4F2E5" w14:textId="77777777" w:rsidR="008C26FF" w:rsidRPr="00353B6B" w:rsidRDefault="008C26FF" w:rsidP="00353B6B">
            <w:pPr>
              <w:pStyle w:val="Normal-Bigtable"/>
              <w:jc w:val="right"/>
            </w:pPr>
            <w:r w:rsidRPr="00353B6B">
              <w:t>20.4</w:t>
            </w:r>
          </w:p>
        </w:tc>
        <w:tc>
          <w:tcPr>
            <w:tcW w:w="960" w:type="dxa"/>
            <w:noWrap/>
            <w:hideMark/>
          </w:tcPr>
          <w:p w14:paraId="7D16EA3E" w14:textId="77777777" w:rsidR="008C26FF" w:rsidRPr="00353B6B" w:rsidRDefault="008C26FF" w:rsidP="00353B6B">
            <w:pPr>
              <w:pStyle w:val="Normal-Bigtable"/>
              <w:jc w:val="right"/>
            </w:pPr>
          </w:p>
        </w:tc>
        <w:tc>
          <w:tcPr>
            <w:tcW w:w="961" w:type="dxa"/>
            <w:noWrap/>
            <w:hideMark/>
          </w:tcPr>
          <w:p w14:paraId="73254F6C" w14:textId="77777777" w:rsidR="008C26FF" w:rsidRPr="00353B6B" w:rsidRDefault="008C26FF" w:rsidP="00353B6B">
            <w:pPr>
              <w:pStyle w:val="Normal-Bigtable"/>
              <w:jc w:val="right"/>
            </w:pPr>
            <w:r w:rsidRPr="00353B6B">
              <w:t>17.5</w:t>
            </w:r>
          </w:p>
        </w:tc>
      </w:tr>
      <w:tr w:rsidR="001751BA" w:rsidRPr="00B66A07" w14:paraId="033E1300" w14:textId="77777777" w:rsidTr="001751BA">
        <w:tc>
          <w:tcPr>
            <w:tcW w:w="0" w:type="auto"/>
            <w:noWrap/>
            <w:hideMark/>
          </w:tcPr>
          <w:p w14:paraId="2A72E0ED" w14:textId="77777777" w:rsidR="008C26FF" w:rsidRPr="00353B6B" w:rsidRDefault="008C26FF" w:rsidP="00353B6B">
            <w:pPr>
              <w:pStyle w:val="Normal-Bigtable"/>
            </w:pPr>
            <w:r w:rsidRPr="00353B6B">
              <w:t>2022</w:t>
            </w:r>
          </w:p>
        </w:tc>
        <w:tc>
          <w:tcPr>
            <w:tcW w:w="0" w:type="auto"/>
            <w:noWrap/>
            <w:hideMark/>
          </w:tcPr>
          <w:p w14:paraId="142B9C5F" w14:textId="61DDB6A2" w:rsidR="008C26FF" w:rsidRPr="00353B6B" w:rsidRDefault="008C26FF" w:rsidP="00353B6B">
            <w:pPr>
              <w:pStyle w:val="Normal-Bigtable"/>
            </w:pPr>
            <w:r w:rsidRPr="001D6A1E">
              <w:t>NO</w:t>
            </w:r>
            <w:r w:rsidRPr="001D6A1E">
              <w:rPr>
                <w:vertAlign w:val="subscript"/>
              </w:rPr>
              <w:t>2</w:t>
            </w:r>
          </w:p>
        </w:tc>
        <w:tc>
          <w:tcPr>
            <w:tcW w:w="0" w:type="auto"/>
            <w:noWrap/>
            <w:hideMark/>
          </w:tcPr>
          <w:p w14:paraId="681AABCC" w14:textId="77777777" w:rsidR="008C26FF" w:rsidRPr="00353B6B" w:rsidRDefault="008C26FF" w:rsidP="00353B6B">
            <w:pPr>
              <w:pStyle w:val="Normal-Bigtable"/>
            </w:pPr>
            <w:r w:rsidRPr="00353B6B">
              <w:t>1 day max (above ERS)</w:t>
            </w:r>
          </w:p>
        </w:tc>
        <w:tc>
          <w:tcPr>
            <w:tcW w:w="0" w:type="auto"/>
            <w:noWrap/>
            <w:hideMark/>
          </w:tcPr>
          <w:p w14:paraId="623D8F4B" w14:textId="77777777" w:rsidR="008C26FF" w:rsidRPr="00353B6B" w:rsidRDefault="008C26FF" w:rsidP="00353B6B">
            <w:pPr>
              <w:pStyle w:val="Normal-Bigtable"/>
              <w:jc w:val="right"/>
            </w:pPr>
            <w:r w:rsidRPr="00353B6B">
              <w:t>80 ppb</w:t>
            </w:r>
          </w:p>
        </w:tc>
        <w:tc>
          <w:tcPr>
            <w:tcW w:w="960" w:type="dxa"/>
            <w:noWrap/>
            <w:hideMark/>
          </w:tcPr>
          <w:p w14:paraId="6EAF1672" w14:textId="77777777" w:rsidR="008C26FF" w:rsidRPr="00353B6B" w:rsidRDefault="008C26FF" w:rsidP="00353B6B">
            <w:pPr>
              <w:pStyle w:val="Normal-Bigtable"/>
              <w:jc w:val="right"/>
            </w:pPr>
          </w:p>
        </w:tc>
        <w:tc>
          <w:tcPr>
            <w:tcW w:w="960" w:type="dxa"/>
            <w:noWrap/>
            <w:hideMark/>
          </w:tcPr>
          <w:p w14:paraId="4DFD0A53" w14:textId="77777777" w:rsidR="008C26FF" w:rsidRPr="00353B6B" w:rsidRDefault="008C26FF" w:rsidP="00353B6B">
            <w:pPr>
              <w:pStyle w:val="Normal-Bigtable"/>
              <w:jc w:val="right"/>
            </w:pPr>
          </w:p>
        </w:tc>
        <w:tc>
          <w:tcPr>
            <w:tcW w:w="960" w:type="dxa"/>
            <w:noWrap/>
            <w:hideMark/>
          </w:tcPr>
          <w:p w14:paraId="7F81F62E" w14:textId="77777777" w:rsidR="008C26FF" w:rsidRPr="00353B6B" w:rsidRDefault="008C26FF" w:rsidP="00353B6B">
            <w:pPr>
              <w:pStyle w:val="Normal-Bigtable"/>
              <w:jc w:val="right"/>
            </w:pPr>
          </w:p>
        </w:tc>
        <w:tc>
          <w:tcPr>
            <w:tcW w:w="961" w:type="dxa"/>
            <w:noWrap/>
            <w:hideMark/>
          </w:tcPr>
          <w:p w14:paraId="37CE2F5C" w14:textId="77777777" w:rsidR="008C26FF" w:rsidRPr="00353B6B" w:rsidRDefault="008C26FF" w:rsidP="00353B6B">
            <w:pPr>
              <w:pStyle w:val="Normal-Bigtable"/>
              <w:jc w:val="right"/>
            </w:pPr>
            <w:r w:rsidRPr="00353B6B">
              <w:t>81.5 (2)</w:t>
            </w:r>
          </w:p>
        </w:tc>
        <w:tc>
          <w:tcPr>
            <w:tcW w:w="960" w:type="dxa"/>
            <w:noWrap/>
            <w:hideMark/>
          </w:tcPr>
          <w:p w14:paraId="7BFB9E95" w14:textId="77777777" w:rsidR="008C26FF" w:rsidRPr="00353B6B" w:rsidRDefault="008C26FF" w:rsidP="00353B6B">
            <w:pPr>
              <w:pStyle w:val="Normal-Bigtable"/>
              <w:jc w:val="right"/>
            </w:pPr>
          </w:p>
        </w:tc>
        <w:tc>
          <w:tcPr>
            <w:tcW w:w="960" w:type="dxa"/>
            <w:noWrap/>
            <w:hideMark/>
          </w:tcPr>
          <w:p w14:paraId="7EFFA2E0" w14:textId="77777777" w:rsidR="008C26FF" w:rsidRPr="00353B6B" w:rsidRDefault="008C26FF" w:rsidP="00353B6B">
            <w:pPr>
              <w:pStyle w:val="Normal-Bigtable"/>
              <w:jc w:val="right"/>
            </w:pPr>
          </w:p>
        </w:tc>
        <w:tc>
          <w:tcPr>
            <w:tcW w:w="961" w:type="dxa"/>
            <w:noWrap/>
            <w:hideMark/>
          </w:tcPr>
          <w:p w14:paraId="3018692E" w14:textId="77777777" w:rsidR="008C26FF" w:rsidRPr="00353B6B" w:rsidRDefault="008C26FF" w:rsidP="00353B6B">
            <w:pPr>
              <w:pStyle w:val="Normal-Bigtable"/>
              <w:jc w:val="right"/>
            </w:pPr>
            <w:r w:rsidRPr="00353B6B">
              <w:t>38.3</w:t>
            </w:r>
          </w:p>
        </w:tc>
        <w:tc>
          <w:tcPr>
            <w:tcW w:w="960" w:type="dxa"/>
            <w:noWrap/>
            <w:hideMark/>
          </w:tcPr>
          <w:p w14:paraId="3387E2A7" w14:textId="77777777" w:rsidR="008C26FF" w:rsidRPr="00353B6B" w:rsidRDefault="008C26FF" w:rsidP="00353B6B">
            <w:pPr>
              <w:pStyle w:val="Normal-Bigtable"/>
              <w:jc w:val="right"/>
            </w:pPr>
          </w:p>
        </w:tc>
        <w:tc>
          <w:tcPr>
            <w:tcW w:w="960" w:type="dxa"/>
            <w:noWrap/>
            <w:hideMark/>
          </w:tcPr>
          <w:p w14:paraId="7F0EEB71" w14:textId="77777777" w:rsidR="008C26FF" w:rsidRPr="00353B6B" w:rsidRDefault="008C26FF" w:rsidP="00353B6B">
            <w:pPr>
              <w:pStyle w:val="Normal-Bigtable"/>
              <w:jc w:val="right"/>
            </w:pPr>
          </w:p>
        </w:tc>
        <w:tc>
          <w:tcPr>
            <w:tcW w:w="961" w:type="dxa"/>
            <w:noWrap/>
            <w:hideMark/>
          </w:tcPr>
          <w:p w14:paraId="7A6B58E4" w14:textId="77777777" w:rsidR="008C26FF" w:rsidRPr="00353B6B" w:rsidRDefault="008C26FF" w:rsidP="00353B6B">
            <w:pPr>
              <w:pStyle w:val="Normal-Bigtable"/>
              <w:jc w:val="right"/>
            </w:pPr>
            <w:r w:rsidRPr="00353B6B">
              <w:t>43.2</w:t>
            </w:r>
          </w:p>
        </w:tc>
      </w:tr>
      <w:tr w:rsidR="001751BA" w:rsidRPr="00B66A07" w14:paraId="586BF0B3" w14:textId="77777777" w:rsidTr="00353B6B">
        <w:tc>
          <w:tcPr>
            <w:tcW w:w="0" w:type="auto"/>
            <w:tcBorders>
              <w:bottom w:val="nil"/>
            </w:tcBorders>
            <w:noWrap/>
            <w:hideMark/>
          </w:tcPr>
          <w:p w14:paraId="7F6B9753" w14:textId="77777777" w:rsidR="008C26FF" w:rsidRPr="00353B6B" w:rsidRDefault="008C26FF" w:rsidP="00353B6B">
            <w:pPr>
              <w:pStyle w:val="Normal-Bigtable"/>
            </w:pPr>
            <w:r w:rsidRPr="00353B6B">
              <w:t>2022</w:t>
            </w:r>
          </w:p>
        </w:tc>
        <w:tc>
          <w:tcPr>
            <w:tcW w:w="0" w:type="auto"/>
            <w:tcBorders>
              <w:bottom w:val="nil"/>
            </w:tcBorders>
            <w:noWrap/>
            <w:hideMark/>
          </w:tcPr>
          <w:p w14:paraId="5D99516D" w14:textId="4B379993" w:rsidR="008C26FF" w:rsidRPr="00353B6B" w:rsidRDefault="008C26FF" w:rsidP="00353B6B">
            <w:pPr>
              <w:pStyle w:val="Normal-Bigtable"/>
            </w:pPr>
            <w:r w:rsidRPr="001D6A1E">
              <w:t>NO</w:t>
            </w:r>
            <w:r w:rsidRPr="001D6A1E">
              <w:rPr>
                <w:vertAlign w:val="subscript"/>
              </w:rPr>
              <w:t>2</w:t>
            </w:r>
          </w:p>
        </w:tc>
        <w:tc>
          <w:tcPr>
            <w:tcW w:w="0" w:type="auto"/>
            <w:tcBorders>
              <w:bottom w:val="nil"/>
            </w:tcBorders>
            <w:noWrap/>
            <w:hideMark/>
          </w:tcPr>
          <w:p w14:paraId="5DD5A055" w14:textId="77777777" w:rsidR="008C26FF" w:rsidRPr="00353B6B" w:rsidRDefault="008C26FF" w:rsidP="00353B6B">
            <w:pPr>
              <w:pStyle w:val="Normal-Bigtable"/>
            </w:pPr>
            <w:r w:rsidRPr="00353B6B">
              <w:t>1 year</w:t>
            </w:r>
          </w:p>
        </w:tc>
        <w:tc>
          <w:tcPr>
            <w:tcW w:w="0" w:type="auto"/>
            <w:tcBorders>
              <w:bottom w:val="nil"/>
            </w:tcBorders>
            <w:noWrap/>
            <w:hideMark/>
          </w:tcPr>
          <w:p w14:paraId="6774BFA2" w14:textId="77777777" w:rsidR="008C26FF" w:rsidRPr="00353B6B" w:rsidRDefault="008C26FF" w:rsidP="00353B6B">
            <w:pPr>
              <w:pStyle w:val="Normal-Bigtable"/>
              <w:jc w:val="right"/>
            </w:pPr>
            <w:r w:rsidRPr="00353B6B">
              <w:t>15 ppb</w:t>
            </w:r>
          </w:p>
        </w:tc>
        <w:tc>
          <w:tcPr>
            <w:tcW w:w="960" w:type="dxa"/>
            <w:tcBorders>
              <w:bottom w:val="nil"/>
            </w:tcBorders>
            <w:noWrap/>
            <w:hideMark/>
          </w:tcPr>
          <w:p w14:paraId="04E89321" w14:textId="77777777" w:rsidR="008C26FF" w:rsidRPr="00353B6B" w:rsidRDefault="008C26FF" w:rsidP="00353B6B">
            <w:pPr>
              <w:pStyle w:val="Normal-Bigtable"/>
              <w:jc w:val="right"/>
            </w:pPr>
          </w:p>
        </w:tc>
        <w:tc>
          <w:tcPr>
            <w:tcW w:w="960" w:type="dxa"/>
            <w:tcBorders>
              <w:bottom w:val="nil"/>
            </w:tcBorders>
            <w:noWrap/>
            <w:hideMark/>
          </w:tcPr>
          <w:p w14:paraId="69611454" w14:textId="77777777" w:rsidR="008C26FF" w:rsidRPr="00353B6B" w:rsidRDefault="008C26FF" w:rsidP="00353B6B">
            <w:pPr>
              <w:pStyle w:val="Normal-Bigtable"/>
              <w:jc w:val="right"/>
            </w:pPr>
          </w:p>
        </w:tc>
        <w:tc>
          <w:tcPr>
            <w:tcW w:w="960" w:type="dxa"/>
            <w:tcBorders>
              <w:bottom w:val="nil"/>
            </w:tcBorders>
            <w:noWrap/>
            <w:hideMark/>
          </w:tcPr>
          <w:p w14:paraId="4C55D553" w14:textId="77777777" w:rsidR="008C26FF" w:rsidRPr="00353B6B" w:rsidRDefault="008C26FF" w:rsidP="00353B6B">
            <w:pPr>
              <w:pStyle w:val="Normal-Bigtable"/>
              <w:jc w:val="right"/>
            </w:pPr>
          </w:p>
        </w:tc>
        <w:tc>
          <w:tcPr>
            <w:tcW w:w="961" w:type="dxa"/>
            <w:tcBorders>
              <w:bottom w:val="nil"/>
            </w:tcBorders>
            <w:noWrap/>
            <w:hideMark/>
          </w:tcPr>
          <w:p w14:paraId="13E59FD4" w14:textId="77777777" w:rsidR="008C26FF" w:rsidRPr="00353B6B" w:rsidRDefault="008C26FF" w:rsidP="00353B6B">
            <w:pPr>
              <w:pStyle w:val="Normal-Bigtable"/>
              <w:jc w:val="right"/>
            </w:pPr>
            <w:r w:rsidRPr="00353B6B">
              <w:t>14.1</w:t>
            </w:r>
          </w:p>
        </w:tc>
        <w:tc>
          <w:tcPr>
            <w:tcW w:w="960" w:type="dxa"/>
            <w:tcBorders>
              <w:bottom w:val="nil"/>
            </w:tcBorders>
            <w:noWrap/>
            <w:hideMark/>
          </w:tcPr>
          <w:p w14:paraId="6B315736" w14:textId="77777777" w:rsidR="008C26FF" w:rsidRPr="00353B6B" w:rsidRDefault="008C26FF" w:rsidP="00353B6B">
            <w:pPr>
              <w:pStyle w:val="Normal-Bigtable"/>
              <w:jc w:val="right"/>
            </w:pPr>
          </w:p>
        </w:tc>
        <w:tc>
          <w:tcPr>
            <w:tcW w:w="960" w:type="dxa"/>
            <w:tcBorders>
              <w:bottom w:val="nil"/>
            </w:tcBorders>
            <w:noWrap/>
            <w:hideMark/>
          </w:tcPr>
          <w:p w14:paraId="5EEBB298" w14:textId="77777777" w:rsidR="008C26FF" w:rsidRPr="00353B6B" w:rsidRDefault="008C26FF" w:rsidP="00353B6B">
            <w:pPr>
              <w:pStyle w:val="Normal-Bigtable"/>
              <w:jc w:val="right"/>
            </w:pPr>
          </w:p>
        </w:tc>
        <w:tc>
          <w:tcPr>
            <w:tcW w:w="961" w:type="dxa"/>
            <w:tcBorders>
              <w:bottom w:val="nil"/>
            </w:tcBorders>
            <w:noWrap/>
            <w:hideMark/>
          </w:tcPr>
          <w:p w14:paraId="132F545A" w14:textId="77777777" w:rsidR="008C26FF" w:rsidRPr="00353B6B" w:rsidRDefault="008C26FF" w:rsidP="00353B6B">
            <w:pPr>
              <w:pStyle w:val="Normal-Bigtable"/>
              <w:jc w:val="right"/>
            </w:pPr>
            <w:r w:rsidRPr="00353B6B">
              <w:t>8.6</w:t>
            </w:r>
          </w:p>
        </w:tc>
        <w:tc>
          <w:tcPr>
            <w:tcW w:w="960" w:type="dxa"/>
            <w:tcBorders>
              <w:bottom w:val="nil"/>
            </w:tcBorders>
            <w:noWrap/>
            <w:hideMark/>
          </w:tcPr>
          <w:p w14:paraId="19C3C016" w14:textId="77777777" w:rsidR="008C26FF" w:rsidRPr="00353B6B" w:rsidRDefault="008C26FF" w:rsidP="00353B6B">
            <w:pPr>
              <w:pStyle w:val="Normal-Bigtable"/>
              <w:jc w:val="right"/>
            </w:pPr>
          </w:p>
        </w:tc>
        <w:tc>
          <w:tcPr>
            <w:tcW w:w="960" w:type="dxa"/>
            <w:tcBorders>
              <w:bottom w:val="nil"/>
            </w:tcBorders>
            <w:noWrap/>
            <w:hideMark/>
          </w:tcPr>
          <w:p w14:paraId="05ACD919" w14:textId="77777777" w:rsidR="008C26FF" w:rsidRPr="00353B6B" w:rsidRDefault="008C26FF" w:rsidP="00353B6B">
            <w:pPr>
              <w:pStyle w:val="Normal-Bigtable"/>
              <w:jc w:val="right"/>
            </w:pPr>
          </w:p>
        </w:tc>
        <w:tc>
          <w:tcPr>
            <w:tcW w:w="961" w:type="dxa"/>
            <w:tcBorders>
              <w:bottom w:val="nil"/>
            </w:tcBorders>
            <w:noWrap/>
            <w:hideMark/>
          </w:tcPr>
          <w:p w14:paraId="53114409" w14:textId="77777777" w:rsidR="008C26FF" w:rsidRPr="00353B6B" w:rsidRDefault="008C26FF" w:rsidP="00353B6B">
            <w:pPr>
              <w:pStyle w:val="Normal-Bigtable"/>
              <w:jc w:val="right"/>
            </w:pPr>
            <w:r w:rsidRPr="00353B6B">
              <w:t>9.5</w:t>
            </w:r>
          </w:p>
        </w:tc>
      </w:tr>
      <w:tr w:rsidR="001751BA" w:rsidRPr="00B66A07" w14:paraId="71BBCB2D" w14:textId="77777777" w:rsidTr="00353B6B">
        <w:tc>
          <w:tcPr>
            <w:tcW w:w="0" w:type="auto"/>
            <w:tcBorders>
              <w:top w:val="nil"/>
              <w:bottom w:val="single" w:sz="4" w:space="0" w:color="auto"/>
            </w:tcBorders>
            <w:noWrap/>
            <w:hideMark/>
          </w:tcPr>
          <w:p w14:paraId="3FFDDE4A" w14:textId="77777777" w:rsidR="008C26FF" w:rsidRPr="00353B6B" w:rsidRDefault="008C26FF" w:rsidP="00353B6B">
            <w:pPr>
              <w:pStyle w:val="Normal-Bigtable"/>
            </w:pPr>
            <w:r w:rsidRPr="00353B6B">
              <w:t>2022</w:t>
            </w:r>
          </w:p>
        </w:tc>
        <w:tc>
          <w:tcPr>
            <w:tcW w:w="0" w:type="auto"/>
            <w:tcBorders>
              <w:top w:val="nil"/>
              <w:bottom w:val="single" w:sz="4" w:space="0" w:color="auto"/>
            </w:tcBorders>
            <w:noWrap/>
            <w:hideMark/>
          </w:tcPr>
          <w:p w14:paraId="09459FDE" w14:textId="77777777" w:rsidR="008C26FF" w:rsidRPr="00353B6B" w:rsidRDefault="008C26FF" w:rsidP="00353B6B">
            <w:pPr>
              <w:pStyle w:val="Normal-Bigtable"/>
            </w:pPr>
            <w:r w:rsidRPr="00353B6B">
              <w:t>CO</w:t>
            </w:r>
          </w:p>
        </w:tc>
        <w:tc>
          <w:tcPr>
            <w:tcW w:w="0" w:type="auto"/>
            <w:tcBorders>
              <w:top w:val="nil"/>
              <w:bottom w:val="single" w:sz="4" w:space="0" w:color="auto"/>
            </w:tcBorders>
            <w:noWrap/>
            <w:hideMark/>
          </w:tcPr>
          <w:p w14:paraId="4F12B91A" w14:textId="77777777" w:rsidR="008C26FF" w:rsidRPr="00353B6B" w:rsidRDefault="008C26FF" w:rsidP="00353B6B">
            <w:pPr>
              <w:pStyle w:val="Normal-Bigtable"/>
            </w:pPr>
            <w:r w:rsidRPr="00353B6B">
              <w:t>8 hour max (above ERS)</w:t>
            </w:r>
          </w:p>
        </w:tc>
        <w:tc>
          <w:tcPr>
            <w:tcW w:w="0" w:type="auto"/>
            <w:tcBorders>
              <w:top w:val="nil"/>
              <w:bottom w:val="single" w:sz="4" w:space="0" w:color="auto"/>
            </w:tcBorders>
            <w:noWrap/>
            <w:hideMark/>
          </w:tcPr>
          <w:p w14:paraId="1C53EFCB" w14:textId="77777777" w:rsidR="008C26FF" w:rsidRPr="00353B6B" w:rsidRDefault="008C26FF" w:rsidP="00353B6B">
            <w:pPr>
              <w:pStyle w:val="Normal-Bigtable"/>
              <w:jc w:val="right"/>
            </w:pPr>
            <w:r w:rsidRPr="00353B6B">
              <w:t>9 ppm</w:t>
            </w:r>
          </w:p>
        </w:tc>
        <w:tc>
          <w:tcPr>
            <w:tcW w:w="960" w:type="dxa"/>
            <w:tcBorders>
              <w:top w:val="nil"/>
              <w:bottom w:val="single" w:sz="4" w:space="0" w:color="auto"/>
            </w:tcBorders>
            <w:noWrap/>
            <w:hideMark/>
          </w:tcPr>
          <w:p w14:paraId="5B22EDF3"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660F6DC0"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78F23CDB"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0015A329" w14:textId="77777777" w:rsidR="008C26FF" w:rsidRPr="00353B6B" w:rsidRDefault="008C26FF" w:rsidP="00353B6B">
            <w:pPr>
              <w:pStyle w:val="Normal-Bigtable"/>
              <w:jc w:val="right"/>
            </w:pPr>
            <w:r w:rsidRPr="00353B6B">
              <w:t>1.1</w:t>
            </w:r>
          </w:p>
        </w:tc>
        <w:tc>
          <w:tcPr>
            <w:tcW w:w="960" w:type="dxa"/>
            <w:tcBorders>
              <w:top w:val="nil"/>
              <w:bottom w:val="single" w:sz="4" w:space="0" w:color="auto"/>
            </w:tcBorders>
            <w:noWrap/>
            <w:hideMark/>
          </w:tcPr>
          <w:p w14:paraId="59210A46"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639409FA"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414FAE89" w14:textId="77777777" w:rsidR="008C26FF" w:rsidRPr="00353B6B" w:rsidRDefault="008C26FF" w:rsidP="00353B6B">
            <w:pPr>
              <w:pStyle w:val="Normal-Bigtable"/>
              <w:jc w:val="right"/>
            </w:pPr>
            <w:r w:rsidRPr="00353B6B">
              <w:t>1.4</w:t>
            </w:r>
          </w:p>
        </w:tc>
        <w:tc>
          <w:tcPr>
            <w:tcW w:w="960" w:type="dxa"/>
            <w:tcBorders>
              <w:top w:val="nil"/>
              <w:bottom w:val="single" w:sz="4" w:space="0" w:color="auto"/>
            </w:tcBorders>
            <w:noWrap/>
            <w:hideMark/>
          </w:tcPr>
          <w:p w14:paraId="28E79B22"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58372744"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56EA3338" w14:textId="77777777" w:rsidR="008C26FF" w:rsidRPr="00353B6B" w:rsidRDefault="008C26FF" w:rsidP="00353B6B">
            <w:pPr>
              <w:pStyle w:val="Normal-Bigtable"/>
              <w:jc w:val="right"/>
            </w:pPr>
            <w:r w:rsidRPr="00353B6B">
              <w:t>0.7</w:t>
            </w:r>
          </w:p>
        </w:tc>
      </w:tr>
      <w:tr w:rsidR="001751BA" w:rsidRPr="00B66A07" w14:paraId="040538A3" w14:textId="77777777" w:rsidTr="00353B6B">
        <w:tc>
          <w:tcPr>
            <w:tcW w:w="0" w:type="auto"/>
            <w:tcBorders>
              <w:top w:val="single" w:sz="4" w:space="0" w:color="auto"/>
            </w:tcBorders>
            <w:noWrap/>
            <w:hideMark/>
          </w:tcPr>
          <w:p w14:paraId="4C6E6366" w14:textId="77777777" w:rsidR="008C26FF" w:rsidRPr="00353B6B" w:rsidRDefault="008C26FF" w:rsidP="00353B6B">
            <w:pPr>
              <w:pStyle w:val="Normal-Bigtable"/>
            </w:pPr>
            <w:r w:rsidRPr="00353B6B">
              <w:t>2023</w:t>
            </w:r>
          </w:p>
        </w:tc>
        <w:tc>
          <w:tcPr>
            <w:tcW w:w="0" w:type="auto"/>
            <w:tcBorders>
              <w:top w:val="single" w:sz="4" w:space="0" w:color="auto"/>
            </w:tcBorders>
            <w:noWrap/>
            <w:hideMark/>
          </w:tcPr>
          <w:p w14:paraId="41E8292E" w14:textId="0B5A019A" w:rsidR="008C26FF" w:rsidRPr="00353B6B" w:rsidRDefault="008C26FF" w:rsidP="00353B6B">
            <w:pPr>
              <w:pStyle w:val="Normal-Bigtable"/>
            </w:pPr>
            <w:r w:rsidRPr="00B15F8C">
              <w:t>PM</w:t>
            </w:r>
            <w:r w:rsidRPr="00B15F8C">
              <w:rPr>
                <w:vertAlign w:val="subscript"/>
              </w:rPr>
              <w:t>2.5</w:t>
            </w:r>
          </w:p>
        </w:tc>
        <w:tc>
          <w:tcPr>
            <w:tcW w:w="0" w:type="auto"/>
            <w:tcBorders>
              <w:top w:val="single" w:sz="4" w:space="0" w:color="auto"/>
            </w:tcBorders>
            <w:noWrap/>
            <w:hideMark/>
          </w:tcPr>
          <w:p w14:paraId="02809D7C" w14:textId="77777777" w:rsidR="008C26FF" w:rsidRPr="00353B6B" w:rsidRDefault="008C26FF" w:rsidP="00353B6B">
            <w:pPr>
              <w:pStyle w:val="Normal-Bigtable"/>
            </w:pPr>
            <w:r w:rsidRPr="00353B6B">
              <w:t>1 day max (above ERS)</w:t>
            </w:r>
          </w:p>
        </w:tc>
        <w:tc>
          <w:tcPr>
            <w:tcW w:w="0" w:type="auto"/>
            <w:tcBorders>
              <w:top w:val="single" w:sz="4" w:space="0" w:color="auto"/>
            </w:tcBorders>
            <w:noWrap/>
            <w:hideMark/>
          </w:tcPr>
          <w:p w14:paraId="1B26545F" w14:textId="1C264775" w:rsidR="008C26FF" w:rsidRPr="00353B6B" w:rsidRDefault="008C26FF" w:rsidP="00353B6B">
            <w:pPr>
              <w:pStyle w:val="Normal-Bigtable"/>
              <w:jc w:val="right"/>
            </w:pPr>
            <w:r w:rsidRPr="00353B6B">
              <w:t xml:space="preserve">25 </w:t>
            </w:r>
            <w:r w:rsidRPr="001D6A1E">
              <w:rPr>
                <w:rFonts w:ascii="Cambria" w:hAnsi="Cambria" w:cs="Cambria"/>
              </w:rPr>
              <w:t>µ</w:t>
            </w:r>
            <w:r w:rsidRPr="001D6A1E">
              <w:t>g/m</w:t>
            </w:r>
            <w:r w:rsidRPr="001D6A1E">
              <w:rPr>
                <w:vertAlign w:val="superscript"/>
              </w:rPr>
              <w:t>3</w:t>
            </w:r>
          </w:p>
        </w:tc>
        <w:tc>
          <w:tcPr>
            <w:tcW w:w="960" w:type="dxa"/>
            <w:tcBorders>
              <w:top w:val="single" w:sz="4" w:space="0" w:color="auto"/>
            </w:tcBorders>
            <w:noWrap/>
            <w:hideMark/>
          </w:tcPr>
          <w:p w14:paraId="287F8E71" w14:textId="77777777" w:rsidR="008C26FF" w:rsidRPr="00353B6B" w:rsidRDefault="008C26FF" w:rsidP="00353B6B">
            <w:pPr>
              <w:pStyle w:val="Normal-Bigtable"/>
              <w:jc w:val="right"/>
            </w:pPr>
            <w:r w:rsidRPr="00353B6B">
              <w:t>21.2</w:t>
            </w:r>
          </w:p>
        </w:tc>
        <w:tc>
          <w:tcPr>
            <w:tcW w:w="960" w:type="dxa"/>
            <w:tcBorders>
              <w:top w:val="single" w:sz="4" w:space="0" w:color="auto"/>
            </w:tcBorders>
            <w:noWrap/>
            <w:hideMark/>
          </w:tcPr>
          <w:p w14:paraId="40884BEF" w14:textId="77777777" w:rsidR="008C26FF" w:rsidRPr="00353B6B" w:rsidRDefault="008C26FF" w:rsidP="00353B6B">
            <w:pPr>
              <w:pStyle w:val="Normal-Bigtable"/>
              <w:jc w:val="right"/>
            </w:pPr>
            <w:r w:rsidRPr="00353B6B">
              <w:t>23.5</w:t>
            </w:r>
          </w:p>
        </w:tc>
        <w:tc>
          <w:tcPr>
            <w:tcW w:w="960" w:type="dxa"/>
            <w:tcBorders>
              <w:top w:val="single" w:sz="4" w:space="0" w:color="auto"/>
            </w:tcBorders>
            <w:noWrap/>
            <w:hideMark/>
          </w:tcPr>
          <w:p w14:paraId="47D5E338" w14:textId="77777777" w:rsidR="008C26FF" w:rsidRPr="00353B6B" w:rsidRDefault="008C26FF" w:rsidP="00353B6B">
            <w:pPr>
              <w:pStyle w:val="Normal-Bigtable"/>
              <w:jc w:val="right"/>
            </w:pPr>
            <w:r w:rsidRPr="00353B6B">
              <w:t>22</w:t>
            </w:r>
          </w:p>
        </w:tc>
        <w:tc>
          <w:tcPr>
            <w:tcW w:w="961" w:type="dxa"/>
            <w:tcBorders>
              <w:top w:val="single" w:sz="4" w:space="0" w:color="auto"/>
            </w:tcBorders>
            <w:noWrap/>
            <w:hideMark/>
          </w:tcPr>
          <w:p w14:paraId="737ABB8D" w14:textId="77777777" w:rsidR="008C26FF" w:rsidRPr="00353B6B" w:rsidRDefault="008C26FF" w:rsidP="00353B6B">
            <w:pPr>
              <w:pStyle w:val="Normal-Bigtable"/>
              <w:jc w:val="right"/>
            </w:pPr>
            <w:r w:rsidRPr="00353B6B">
              <w:t>20.6</w:t>
            </w:r>
          </w:p>
        </w:tc>
        <w:tc>
          <w:tcPr>
            <w:tcW w:w="960" w:type="dxa"/>
            <w:tcBorders>
              <w:top w:val="single" w:sz="4" w:space="0" w:color="auto"/>
            </w:tcBorders>
            <w:noWrap/>
            <w:hideMark/>
          </w:tcPr>
          <w:p w14:paraId="4679F2C1" w14:textId="77777777" w:rsidR="008C26FF" w:rsidRPr="00353B6B" w:rsidRDefault="008C26FF" w:rsidP="00353B6B">
            <w:pPr>
              <w:pStyle w:val="Normal-Bigtable"/>
              <w:jc w:val="right"/>
            </w:pPr>
            <w:r w:rsidRPr="00353B6B">
              <w:t>21.7</w:t>
            </w:r>
          </w:p>
        </w:tc>
        <w:tc>
          <w:tcPr>
            <w:tcW w:w="960" w:type="dxa"/>
            <w:tcBorders>
              <w:top w:val="single" w:sz="4" w:space="0" w:color="auto"/>
            </w:tcBorders>
            <w:noWrap/>
            <w:hideMark/>
          </w:tcPr>
          <w:p w14:paraId="4F62AA8F" w14:textId="77777777" w:rsidR="008C26FF" w:rsidRPr="00353B6B" w:rsidRDefault="008C26FF" w:rsidP="00353B6B">
            <w:pPr>
              <w:pStyle w:val="Normal-Bigtable"/>
              <w:jc w:val="right"/>
            </w:pPr>
            <w:r w:rsidRPr="00353B6B">
              <w:t>24.6</w:t>
            </w:r>
          </w:p>
        </w:tc>
        <w:tc>
          <w:tcPr>
            <w:tcW w:w="961" w:type="dxa"/>
            <w:tcBorders>
              <w:top w:val="single" w:sz="4" w:space="0" w:color="auto"/>
            </w:tcBorders>
            <w:noWrap/>
            <w:hideMark/>
          </w:tcPr>
          <w:p w14:paraId="1735FEA0" w14:textId="77777777" w:rsidR="008C26FF" w:rsidRPr="00353B6B" w:rsidRDefault="008C26FF" w:rsidP="00353B6B">
            <w:pPr>
              <w:pStyle w:val="Normal-Bigtable"/>
              <w:jc w:val="right"/>
            </w:pPr>
            <w:r w:rsidRPr="00353B6B">
              <w:t>27.2 (1)</w:t>
            </w:r>
          </w:p>
        </w:tc>
        <w:tc>
          <w:tcPr>
            <w:tcW w:w="960" w:type="dxa"/>
            <w:tcBorders>
              <w:top w:val="single" w:sz="4" w:space="0" w:color="auto"/>
            </w:tcBorders>
            <w:noWrap/>
            <w:hideMark/>
          </w:tcPr>
          <w:p w14:paraId="0D760F54" w14:textId="77777777" w:rsidR="008C26FF" w:rsidRPr="00353B6B" w:rsidRDefault="008C26FF" w:rsidP="00353B6B">
            <w:pPr>
              <w:pStyle w:val="Normal-Bigtable"/>
              <w:jc w:val="right"/>
            </w:pPr>
          </w:p>
        </w:tc>
        <w:tc>
          <w:tcPr>
            <w:tcW w:w="960" w:type="dxa"/>
            <w:tcBorders>
              <w:top w:val="single" w:sz="4" w:space="0" w:color="auto"/>
            </w:tcBorders>
            <w:noWrap/>
            <w:hideMark/>
          </w:tcPr>
          <w:p w14:paraId="0536BCC5" w14:textId="77777777" w:rsidR="008C26FF" w:rsidRPr="00353B6B" w:rsidRDefault="008C26FF" w:rsidP="00353B6B">
            <w:pPr>
              <w:pStyle w:val="Normal-Bigtable"/>
              <w:jc w:val="right"/>
            </w:pPr>
            <w:r w:rsidRPr="00353B6B">
              <w:t>26.2 (1)</w:t>
            </w:r>
          </w:p>
        </w:tc>
        <w:tc>
          <w:tcPr>
            <w:tcW w:w="961" w:type="dxa"/>
            <w:tcBorders>
              <w:top w:val="single" w:sz="4" w:space="0" w:color="auto"/>
            </w:tcBorders>
            <w:noWrap/>
            <w:hideMark/>
          </w:tcPr>
          <w:p w14:paraId="1FF48E56" w14:textId="77777777" w:rsidR="008C26FF" w:rsidRPr="00353B6B" w:rsidRDefault="008C26FF" w:rsidP="00353B6B">
            <w:pPr>
              <w:pStyle w:val="Normal-Bigtable"/>
              <w:jc w:val="right"/>
            </w:pPr>
            <w:r w:rsidRPr="00353B6B">
              <w:t>22.8</w:t>
            </w:r>
          </w:p>
        </w:tc>
      </w:tr>
      <w:tr w:rsidR="007A35E5" w:rsidRPr="00B66A07" w14:paraId="1FB91A76" w14:textId="77777777" w:rsidTr="00353B6B">
        <w:tc>
          <w:tcPr>
            <w:tcW w:w="0" w:type="auto"/>
            <w:noWrap/>
            <w:hideMark/>
          </w:tcPr>
          <w:p w14:paraId="575A6BF4" w14:textId="77777777" w:rsidR="008C26FF" w:rsidRPr="00353B6B" w:rsidRDefault="008C26FF" w:rsidP="00353B6B">
            <w:pPr>
              <w:pStyle w:val="Normal-Bigtable"/>
            </w:pPr>
            <w:r w:rsidRPr="00353B6B">
              <w:t>2023</w:t>
            </w:r>
          </w:p>
        </w:tc>
        <w:tc>
          <w:tcPr>
            <w:tcW w:w="0" w:type="auto"/>
            <w:noWrap/>
            <w:hideMark/>
          </w:tcPr>
          <w:p w14:paraId="42EC45F5" w14:textId="604AC935" w:rsidR="008C26FF" w:rsidRPr="00353B6B" w:rsidRDefault="008C26FF" w:rsidP="00353B6B">
            <w:pPr>
              <w:pStyle w:val="Normal-Bigtable"/>
            </w:pPr>
            <w:r w:rsidRPr="00B15F8C">
              <w:t>PM</w:t>
            </w:r>
            <w:r w:rsidRPr="00B15F8C">
              <w:rPr>
                <w:vertAlign w:val="subscript"/>
              </w:rPr>
              <w:t>2.5</w:t>
            </w:r>
          </w:p>
        </w:tc>
        <w:tc>
          <w:tcPr>
            <w:tcW w:w="0" w:type="auto"/>
            <w:noWrap/>
            <w:hideMark/>
          </w:tcPr>
          <w:p w14:paraId="7D44AB6E" w14:textId="77777777" w:rsidR="008C26FF" w:rsidRPr="00353B6B" w:rsidRDefault="008C26FF" w:rsidP="00353B6B">
            <w:pPr>
              <w:pStyle w:val="Normal-Bigtable"/>
            </w:pPr>
            <w:r w:rsidRPr="00353B6B">
              <w:t>1 year</w:t>
            </w:r>
          </w:p>
        </w:tc>
        <w:tc>
          <w:tcPr>
            <w:tcW w:w="0" w:type="auto"/>
            <w:noWrap/>
            <w:hideMark/>
          </w:tcPr>
          <w:p w14:paraId="4E719C96" w14:textId="2F1FD6FD" w:rsidR="008C26FF" w:rsidRPr="00353B6B" w:rsidRDefault="008C26FF" w:rsidP="00353B6B">
            <w:pPr>
              <w:pStyle w:val="Normal-Bigtable"/>
              <w:jc w:val="right"/>
            </w:pPr>
            <w:r w:rsidRPr="00353B6B">
              <w:t xml:space="preserve">8 </w:t>
            </w:r>
            <w:r w:rsidRPr="001D6A1E">
              <w:rPr>
                <w:rFonts w:ascii="Cambria" w:hAnsi="Cambria" w:cs="Cambria"/>
              </w:rPr>
              <w:t>µ</w:t>
            </w:r>
            <w:r w:rsidRPr="001D6A1E">
              <w:t>g/m</w:t>
            </w:r>
            <w:r w:rsidRPr="001D6A1E">
              <w:rPr>
                <w:vertAlign w:val="superscript"/>
              </w:rPr>
              <w:t>3</w:t>
            </w:r>
          </w:p>
        </w:tc>
        <w:tc>
          <w:tcPr>
            <w:tcW w:w="960" w:type="dxa"/>
            <w:noWrap/>
            <w:hideMark/>
          </w:tcPr>
          <w:p w14:paraId="7791099F" w14:textId="77777777" w:rsidR="008C26FF" w:rsidRPr="00353B6B" w:rsidRDefault="008C26FF" w:rsidP="00353B6B">
            <w:pPr>
              <w:pStyle w:val="Normal-Bigtable"/>
              <w:jc w:val="right"/>
            </w:pPr>
            <w:r w:rsidRPr="00353B6B">
              <w:t>6.9</w:t>
            </w:r>
          </w:p>
        </w:tc>
        <w:tc>
          <w:tcPr>
            <w:tcW w:w="960" w:type="dxa"/>
            <w:noWrap/>
            <w:hideMark/>
          </w:tcPr>
          <w:p w14:paraId="122AFE84" w14:textId="77777777" w:rsidR="008C26FF" w:rsidRPr="00353B6B" w:rsidRDefault="008C26FF" w:rsidP="00353B6B">
            <w:pPr>
              <w:pStyle w:val="Normal-Bigtable"/>
              <w:jc w:val="right"/>
            </w:pPr>
            <w:r w:rsidRPr="00353B6B">
              <w:t>7.5</w:t>
            </w:r>
          </w:p>
        </w:tc>
        <w:tc>
          <w:tcPr>
            <w:tcW w:w="960" w:type="dxa"/>
            <w:noWrap/>
            <w:hideMark/>
          </w:tcPr>
          <w:p w14:paraId="1672DB35" w14:textId="77777777" w:rsidR="008C26FF" w:rsidRPr="00353B6B" w:rsidRDefault="008C26FF" w:rsidP="00353B6B">
            <w:pPr>
              <w:pStyle w:val="Normal-Bigtable"/>
              <w:jc w:val="right"/>
            </w:pPr>
            <w:r w:rsidRPr="00353B6B">
              <w:t>6.4</w:t>
            </w:r>
          </w:p>
        </w:tc>
        <w:tc>
          <w:tcPr>
            <w:tcW w:w="961" w:type="dxa"/>
            <w:noWrap/>
            <w:hideMark/>
          </w:tcPr>
          <w:p w14:paraId="4F503E25" w14:textId="77777777" w:rsidR="008C26FF" w:rsidRPr="00353B6B" w:rsidRDefault="008C26FF" w:rsidP="00353B6B">
            <w:pPr>
              <w:pStyle w:val="Normal-Bigtable"/>
              <w:jc w:val="right"/>
            </w:pPr>
            <w:r w:rsidRPr="00353B6B">
              <w:t>6.6</w:t>
            </w:r>
          </w:p>
        </w:tc>
        <w:tc>
          <w:tcPr>
            <w:tcW w:w="960" w:type="dxa"/>
            <w:noWrap/>
            <w:hideMark/>
          </w:tcPr>
          <w:p w14:paraId="546CECA1" w14:textId="77777777" w:rsidR="008C26FF" w:rsidRPr="00353B6B" w:rsidRDefault="008C26FF" w:rsidP="00353B6B">
            <w:pPr>
              <w:pStyle w:val="Normal-Bigtable"/>
              <w:jc w:val="right"/>
            </w:pPr>
            <w:r w:rsidRPr="00353B6B">
              <w:t>6.5</w:t>
            </w:r>
          </w:p>
        </w:tc>
        <w:tc>
          <w:tcPr>
            <w:tcW w:w="960" w:type="dxa"/>
            <w:noWrap/>
            <w:hideMark/>
          </w:tcPr>
          <w:p w14:paraId="71BEB87F" w14:textId="77777777" w:rsidR="008C26FF" w:rsidRPr="00353B6B" w:rsidRDefault="008C26FF" w:rsidP="00353B6B">
            <w:pPr>
              <w:pStyle w:val="Normal-Bigtable"/>
              <w:jc w:val="right"/>
            </w:pPr>
            <w:r w:rsidRPr="00353B6B">
              <w:t>7</w:t>
            </w:r>
          </w:p>
        </w:tc>
        <w:tc>
          <w:tcPr>
            <w:tcW w:w="961" w:type="dxa"/>
            <w:noWrap/>
            <w:hideMark/>
          </w:tcPr>
          <w:p w14:paraId="3CB8E270" w14:textId="77777777" w:rsidR="008C26FF" w:rsidRPr="00353B6B" w:rsidRDefault="008C26FF" w:rsidP="00353B6B">
            <w:pPr>
              <w:pStyle w:val="Normal-Bigtable"/>
              <w:jc w:val="right"/>
            </w:pPr>
            <w:r w:rsidRPr="00353B6B">
              <w:t>6.5</w:t>
            </w:r>
          </w:p>
        </w:tc>
        <w:tc>
          <w:tcPr>
            <w:tcW w:w="960" w:type="dxa"/>
            <w:noWrap/>
            <w:hideMark/>
          </w:tcPr>
          <w:p w14:paraId="1BD3B7BC" w14:textId="77777777" w:rsidR="008C26FF" w:rsidRPr="00353B6B" w:rsidRDefault="008C26FF" w:rsidP="00353B6B">
            <w:pPr>
              <w:pStyle w:val="Normal-Bigtable"/>
              <w:jc w:val="right"/>
            </w:pPr>
          </w:p>
        </w:tc>
        <w:tc>
          <w:tcPr>
            <w:tcW w:w="960" w:type="dxa"/>
            <w:noWrap/>
            <w:hideMark/>
          </w:tcPr>
          <w:p w14:paraId="243C60FE" w14:textId="77777777" w:rsidR="008C26FF" w:rsidRPr="00353B6B" w:rsidRDefault="008C26FF" w:rsidP="00353B6B">
            <w:pPr>
              <w:pStyle w:val="Normal-Bigtable"/>
              <w:jc w:val="right"/>
            </w:pPr>
            <w:r w:rsidRPr="00353B6B">
              <w:t>7.3</w:t>
            </w:r>
          </w:p>
        </w:tc>
        <w:tc>
          <w:tcPr>
            <w:tcW w:w="961" w:type="dxa"/>
            <w:noWrap/>
            <w:hideMark/>
          </w:tcPr>
          <w:p w14:paraId="3B61C4DE" w14:textId="77777777" w:rsidR="008C26FF" w:rsidRPr="00353B6B" w:rsidRDefault="008C26FF" w:rsidP="00353B6B">
            <w:pPr>
              <w:pStyle w:val="Normal-Bigtable"/>
              <w:jc w:val="right"/>
            </w:pPr>
          </w:p>
        </w:tc>
      </w:tr>
      <w:tr w:rsidR="001751BA" w:rsidRPr="00B66A07" w14:paraId="4A52DEE8" w14:textId="77777777" w:rsidTr="001751BA">
        <w:tc>
          <w:tcPr>
            <w:tcW w:w="0" w:type="auto"/>
            <w:noWrap/>
            <w:hideMark/>
          </w:tcPr>
          <w:p w14:paraId="5D35B24C" w14:textId="77777777" w:rsidR="008C26FF" w:rsidRPr="00353B6B" w:rsidRDefault="008C26FF" w:rsidP="00353B6B">
            <w:pPr>
              <w:pStyle w:val="Normal-Bigtable"/>
            </w:pPr>
            <w:r w:rsidRPr="00353B6B">
              <w:t>2023</w:t>
            </w:r>
          </w:p>
        </w:tc>
        <w:tc>
          <w:tcPr>
            <w:tcW w:w="0" w:type="auto"/>
            <w:noWrap/>
            <w:hideMark/>
          </w:tcPr>
          <w:p w14:paraId="7005E7F8" w14:textId="24EF9623" w:rsidR="008C26FF" w:rsidRPr="00353B6B" w:rsidRDefault="008C26FF" w:rsidP="00353B6B">
            <w:pPr>
              <w:pStyle w:val="Normal-Bigtable"/>
            </w:pPr>
            <w:r w:rsidRPr="001D6A1E">
              <w:t>PM</w:t>
            </w:r>
            <w:r w:rsidRPr="001D6A1E">
              <w:rPr>
                <w:vertAlign w:val="subscript"/>
              </w:rPr>
              <w:t>10</w:t>
            </w:r>
          </w:p>
        </w:tc>
        <w:tc>
          <w:tcPr>
            <w:tcW w:w="0" w:type="auto"/>
            <w:noWrap/>
            <w:hideMark/>
          </w:tcPr>
          <w:p w14:paraId="2DA1178C" w14:textId="77777777" w:rsidR="008C26FF" w:rsidRPr="00353B6B" w:rsidRDefault="008C26FF" w:rsidP="00353B6B">
            <w:pPr>
              <w:pStyle w:val="Normal-Bigtable"/>
            </w:pPr>
            <w:r w:rsidRPr="00353B6B">
              <w:t>1 day max (above ERS)</w:t>
            </w:r>
          </w:p>
        </w:tc>
        <w:tc>
          <w:tcPr>
            <w:tcW w:w="0" w:type="auto"/>
            <w:noWrap/>
            <w:hideMark/>
          </w:tcPr>
          <w:p w14:paraId="1811127B" w14:textId="6F37E93F" w:rsidR="008C26FF" w:rsidRPr="00353B6B" w:rsidRDefault="008C26FF" w:rsidP="00353B6B">
            <w:pPr>
              <w:pStyle w:val="Normal-Bigtable"/>
              <w:jc w:val="right"/>
            </w:pPr>
            <w:r w:rsidRPr="00353B6B">
              <w:t xml:space="preserve">50 </w:t>
            </w:r>
            <w:r w:rsidRPr="001D6A1E">
              <w:rPr>
                <w:rFonts w:ascii="Cambria" w:hAnsi="Cambria" w:cs="Cambria"/>
              </w:rPr>
              <w:t>µ</w:t>
            </w:r>
            <w:r w:rsidRPr="001D6A1E">
              <w:t>g/m</w:t>
            </w:r>
            <w:r w:rsidRPr="001D6A1E">
              <w:rPr>
                <w:vertAlign w:val="superscript"/>
              </w:rPr>
              <w:t>3</w:t>
            </w:r>
          </w:p>
        </w:tc>
        <w:tc>
          <w:tcPr>
            <w:tcW w:w="960" w:type="dxa"/>
            <w:noWrap/>
            <w:hideMark/>
          </w:tcPr>
          <w:p w14:paraId="61FEAA22" w14:textId="77777777" w:rsidR="008C26FF" w:rsidRPr="00353B6B" w:rsidRDefault="008C26FF" w:rsidP="00353B6B">
            <w:pPr>
              <w:pStyle w:val="Normal-Bigtable"/>
              <w:jc w:val="right"/>
            </w:pPr>
            <w:r w:rsidRPr="00353B6B">
              <w:t>45</w:t>
            </w:r>
          </w:p>
        </w:tc>
        <w:tc>
          <w:tcPr>
            <w:tcW w:w="960" w:type="dxa"/>
            <w:noWrap/>
            <w:hideMark/>
          </w:tcPr>
          <w:p w14:paraId="01D1D610" w14:textId="77777777" w:rsidR="008C26FF" w:rsidRPr="00353B6B" w:rsidRDefault="008C26FF" w:rsidP="00353B6B">
            <w:pPr>
              <w:pStyle w:val="Normal-Bigtable"/>
              <w:jc w:val="right"/>
            </w:pPr>
            <w:r w:rsidRPr="00353B6B">
              <w:t>37</w:t>
            </w:r>
          </w:p>
        </w:tc>
        <w:tc>
          <w:tcPr>
            <w:tcW w:w="960" w:type="dxa"/>
            <w:noWrap/>
            <w:hideMark/>
          </w:tcPr>
          <w:p w14:paraId="6A0DD304" w14:textId="77777777" w:rsidR="008C26FF" w:rsidRPr="00353B6B" w:rsidRDefault="008C26FF" w:rsidP="00353B6B">
            <w:pPr>
              <w:pStyle w:val="Normal-Bigtable"/>
              <w:jc w:val="right"/>
            </w:pPr>
            <w:r w:rsidRPr="00353B6B">
              <w:t>33</w:t>
            </w:r>
          </w:p>
        </w:tc>
        <w:tc>
          <w:tcPr>
            <w:tcW w:w="961" w:type="dxa"/>
            <w:noWrap/>
            <w:hideMark/>
          </w:tcPr>
          <w:p w14:paraId="2F652AEE" w14:textId="77777777" w:rsidR="008C26FF" w:rsidRPr="00353B6B" w:rsidRDefault="008C26FF" w:rsidP="00353B6B">
            <w:pPr>
              <w:pStyle w:val="Normal-Bigtable"/>
              <w:jc w:val="right"/>
            </w:pPr>
            <w:r w:rsidRPr="00353B6B">
              <w:t>74 (5)</w:t>
            </w:r>
          </w:p>
        </w:tc>
        <w:tc>
          <w:tcPr>
            <w:tcW w:w="960" w:type="dxa"/>
            <w:noWrap/>
            <w:hideMark/>
          </w:tcPr>
          <w:p w14:paraId="572CBB36" w14:textId="77777777" w:rsidR="008C26FF" w:rsidRPr="00353B6B" w:rsidRDefault="008C26FF" w:rsidP="00353B6B">
            <w:pPr>
              <w:pStyle w:val="Normal-Bigtable"/>
              <w:jc w:val="right"/>
            </w:pPr>
            <w:r w:rsidRPr="00353B6B">
              <w:t>51 (1)</w:t>
            </w:r>
          </w:p>
        </w:tc>
        <w:tc>
          <w:tcPr>
            <w:tcW w:w="960" w:type="dxa"/>
            <w:noWrap/>
            <w:hideMark/>
          </w:tcPr>
          <w:p w14:paraId="6A16DCC8" w14:textId="77777777" w:rsidR="008C26FF" w:rsidRPr="00353B6B" w:rsidRDefault="008C26FF" w:rsidP="00353B6B">
            <w:pPr>
              <w:pStyle w:val="Normal-Bigtable"/>
              <w:jc w:val="right"/>
            </w:pPr>
            <w:r w:rsidRPr="00353B6B">
              <w:t>45</w:t>
            </w:r>
          </w:p>
        </w:tc>
        <w:tc>
          <w:tcPr>
            <w:tcW w:w="961" w:type="dxa"/>
            <w:noWrap/>
            <w:hideMark/>
          </w:tcPr>
          <w:p w14:paraId="0A20E084" w14:textId="77777777" w:rsidR="008C26FF" w:rsidRPr="00353B6B" w:rsidRDefault="008C26FF" w:rsidP="00353B6B">
            <w:pPr>
              <w:pStyle w:val="Normal-Bigtable"/>
              <w:jc w:val="right"/>
            </w:pPr>
            <w:r w:rsidRPr="00353B6B">
              <w:t>43</w:t>
            </w:r>
          </w:p>
        </w:tc>
        <w:tc>
          <w:tcPr>
            <w:tcW w:w="960" w:type="dxa"/>
            <w:noWrap/>
            <w:hideMark/>
          </w:tcPr>
          <w:p w14:paraId="2A51E519" w14:textId="77777777" w:rsidR="008C26FF" w:rsidRPr="00353B6B" w:rsidRDefault="008C26FF" w:rsidP="00353B6B">
            <w:pPr>
              <w:pStyle w:val="Normal-Bigtable"/>
              <w:jc w:val="right"/>
            </w:pPr>
            <w:r w:rsidRPr="00353B6B">
              <w:t>70 (6)</w:t>
            </w:r>
          </w:p>
        </w:tc>
        <w:tc>
          <w:tcPr>
            <w:tcW w:w="960" w:type="dxa"/>
            <w:noWrap/>
            <w:hideMark/>
          </w:tcPr>
          <w:p w14:paraId="22CEABF4" w14:textId="77777777" w:rsidR="008C26FF" w:rsidRPr="00353B6B" w:rsidRDefault="008C26FF" w:rsidP="00353B6B">
            <w:pPr>
              <w:pStyle w:val="Normal-Bigtable"/>
              <w:jc w:val="right"/>
            </w:pPr>
          </w:p>
        </w:tc>
        <w:tc>
          <w:tcPr>
            <w:tcW w:w="961" w:type="dxa"/>
            <w:noWrap/>
            <w:hideMark/>
          </w:tcPr>
          <w:p w14:paraId="6DA76822" w14:textId="77777777" w:rsidR="008C26FF" w:rsidRPr="00353B6B" w:rsidRDefault="008C26FF" w:rsidP="00353B6B">
            <w:pPr>
              <w:pStyle w:val="Normal-Bigtable"/>
              <w:jc w:val="right"/>
            </w:pPr>
            <w:r w:rsidRPr="00353B6B">
              <w:t>47.7</w:t>
            </w:r>
          </w:p>
        </w:tc>
      </w:tr>
      <w:tr w:rsidR="001751BA" w:rsidRPr="00B66A07" w14:paraId="14781B38" w14:textId="77777777" w:rsidTr="001751BA">
        <w:tc>
          <w:tcPr>
            <w:tcW w:w="0" w:type="auto"/>
            <w:noWrap/>
            <w:hideMark/>
          </w:tcPr>
          <w:p w14:paraId="683E3C2D" w14:textId="77777777" w:rsidR="008C26FF" w:rsidRPr="00353B6B" w:rsidRDefault="008C26FF" w:rsidP="00353B6B">
            <w:pPr>
              <w:pStyle w:val="Normal-Bigtable"/>
            </w:pPr>
            <w:r w:rsidRPr="00353B6B">
              <w:t>2023</w:t>
            </w:r>
          </w:p>
        </w:tc>
        <w:tc>
          <w:tcPr>
            <w:tcW w:w="0" w:type="auto"/>
            <w:noWrap/>
            <w:hideMark/>
          </w:tcPr>
          <w:p w14:paraId="369778A5" w14:textId="67E9A7C1" w:rsidR="008C26FF" w:rsidRPr="00353B6B" w:rsidRDefault="008C26FF" w:rsidP="00353B6B">
            <w:pPr>
              <w:pStyle w:val="Normal-Bigtable"/>
            </w:pPr>
            <w:r w:rsidRPr="001D6A1E">
              <w:t>PM</w:t>
            </w:r>
            <w:r w:rsidRPr="001D6A1E">
              <w:rPr>
                <w:vertAlign w:val="subscript"/>
              </w:rPr>
              <w:t>10</w:t>
            </w:r>
          </w:p>
        </w:tc>
        <w:tc>
          <w:tcPr>
            <w:tcW w:w="0" w:type="auto"/>
            <w:noWrap/>
            <w:hideMark/>
          </w:tcPr>
          <w:p w14:paraId="6BFC13CD" w14:textId="77777777" w:rsidR="008C26FF" w:rsidRPr="00353B6B" w:rsidRDefault="008C26FF" w:rsidP="00353B6B">
            <w:pPr>
              <w:pStyle w:val="Normal-Bigtable"/>
            </w:pPr>
            <w:r w:rsidRPr="00353B6B">
              <w:t>1 year</w:t>
            </w:r>
          </w:p>
        </w:tc>
        <w:tc>
          <w:tcPr>
            <w:tcW w:w="0" w:type="auto"/>
            <w:noWrap/>
            <w:hideMark/>
          </w:tcPr>
          <w:p w14:paraId="409092B6" w14:textId="72F53237" w:rsidR="008C26FF" w:rsidRPr="00353B6B" w:rsidRDefault="008C26FF" w:rsidP="00353B6B">
            <w:pPr>
              <w:pStyle w:val="Normal-Bigtable"/>
              <w:jc w:val="right"/>
            </w:pPr>
            <w:r w:rsidRPr="00353B6B">
              <w:t xml:space="preserve">20 </w:t>
            </w:r>
            <w:r w:rsidRPr="001D6A1E">
              <w:rPr>
                <w:rFonts w:ascii="Cambria" w:hAnsi="Cambria" w:cs="Cambria"/>
              </w:rPr>
              <w:t>µ</w:t>
            </w:r>
            <w:r w:rsidRPr="001D6A1E">
              <w:t>g/m</w:t>
            </w:r>
            <w:r w:rsidRPr="001D6A1E">
              <w:rPr>
                <w:vertAlign w:val="superscript"/>
              </w:rPr>
              <w:t>3</w:t>
            </w:r>
          </w:p>
        </w:tc>
        <w:tc>
          <w:tcPr>
            <w:tcW w:w="960" w:type="dxa"/>
            <w:noWrap/>
            <w:hideMark/>
          </w:tcPr>
          <w:p w14:paraId="0559380C" w14:textId="77777777" w:rsidR="008C26FF" w:rsidRPr="00353B6B" w:rsidRDefault="008C26FF" w:rsidP="00353B6B">
            <w:pPr>
              <w:pStyle w:val="Normal-Bigtable"/>
              <w:jc w:val="right"/>
            </w:pPr>
            <w:r w:rsidRPr="00353B6B">
              <w:t>14.5</w:t>
            </w:r>
          </w:p>
        </w:tc>
        <w:tc>
          <w:tcPr>
            <w:tcW w:w="960" w:type="dxa"/>
            <w:noWrap/>
            <w:hideMark/>
          </w:tcPr>
          <w:p w14:paraId="4AC7D55D" w14:textId="77777777" w:rsidR="008C26FF" w:rsidRPr="00353B6B" w:rsidRDefault="008C26FF" w:rsidP="00353B6B">
            <w:pPr>
              <w:pStyle w:val="Normal-Bigtable"/>
              <w:jc w:val="right"/>
            </w:pPr>
            <w:r w:rsidRPr="00353B6B">
              <w:t>16.7</w:t>
            </w:r>
          </w:p>
        </w:tc>
        <w:tc>
          <w:tcPr>
            <w:tcW w:w="960" w:type="dxa"/>
            <w:noWrap/>
            <w:hideMark/>
          </w:tcPr>
          <w:p w14:paraId="6F5122AE" w14:textId="77777777" w:rsidR="008C26FF" w:rsidRPr="00353B6B" w:rsidRDefault="008C26FF" w:rsidP="00353B6B">
            <w:pPr>
              <w:pStyle w:val="Normal-Bigtable"/>
              <w:jc w:val="right"/>
            </w:pPr>
            <w:r w:rsidRPr="00353B6B">
              <w:t>13.8</w:t>
            </w:r>
          </w:p>
        </w:tc>
        <w:tc>
          <w:tcPr>
            <w:tcW w:w="961" w:type="dxa"/>
            <w:noWrap/>
            <w:hideMark/>
          </w:tcPr>
          <w:p w14:paraId="16AC5B82" w14:textId="77777777" w:rsidR="008C26FF" w:rsidRPr="00353B6B" w:rsidRDefault="008C26FF" w:rsidP="00353B6B">
            <w:pPr>
              <w:pStyle w:val="Normal-Bigtable"/>
              <w:jc w:val="right"/>
            </w:pPr>
            <w:r w:rsidRPr="00353B6B">
              <w:t>18</w:t>
            </w:r>
          </w:p>
        </w:tc>
        <w:tc>
          <w:tcPr>
            <w:tcW w:w="960" w:type="dxa"/>
            <w:noWrap/>
            <w:hideMark/>
          </w:tcPr>
          <w:p w14:paraId="6D3F4C16" w14:textId="77777777" w:rsidR="008C26FF" w:rsidRPr="00353B6B" w:rsidRDefault="008C26FF" w:rsidP="00353B6B">
            <w:pPr>
              <w:pStyle w:val="Normal-Bigtable"/>
              <w:jc w:val="right"/>
            </w:pPr>
            <w:r w:rsidRPr="00353B6B">
              <w:t>16</w:t>
            </w:r>
          </w:p>
        </w:tc>
        <w:tc>
          <w:tcPr>
            <w:tcW w:w="960" w:type="dxa"/>
            <w:noWrap/>
            <w:hideMark/>
          </w:tcPr>
          <w:p w14:paraId="3056DB3C" w14:textId="77777777" w:rsidR="008C26FF" w:rsidRPr="00353B6B" w:rsidRDefault="008C26FF" w:rsidP="00353B6B">
            <w:pPr>
              <w:pStyle w:val="Normal-Bigtable"/>
              <w:jc w:val="right"/>
            </w:pPr>
            <w:r w:rsidRPr="00353B6B">
              <w:t>16.7</w:t>
            </w:r>
          </w:p>
        </w:tc>
        <w:tc>
          <w:tcPr>
            <w:tcW w:w="961" w:type="dxa"/>
            <w:noWrap/>
            <w:hideMark/>
          </w:tcPr>
          <w:p w14:paraId="0F254E5D" w14:textId="77777777" w:rsidR="008C26FF" w:rsidRPr="00353B6B" w:rsidRDefault="008C26FF" w:rsidP="00353B6B">
            <w:pPr>
              <w:pStyle w:val="Normal-Bigtable"/>
              <w:jc w:val="right"/>
            </w:pPr>
            <w:r w:rsidRPr="00353B6B">
              <w:t>16.1</w:t>
            </w:r>
          </w:p>
        </w:tc>
        <w:tc>
          <w:tcPr>
            <w:tcW w:w="960" w:type="dxa"/>
            <w:noWrap/>
            <w:hideMark/>
          </w:tcPr>
          <w:p w14:paraId="253BF6CA" w14:textId="77777777" w:rsidR="008C26FF" w:rsidRPr="00353B6B" w:rsidRDefault="008C26FF" w:rsidP="00353B6B">
            <w:pPr>
              <w:pStyle w:val="Normal-Bigtable"/>
              <w:jc w:val="right"/>
            </w:pPr>
            <w:r w:rsidRPr="00353B6B">
              <w:t>21.2</w:t>
            </w:r>
          </w:p>
        </w:tc>
        <w:tc>
          <w:tcPr>
            <w:tcW w:w="960" w:type="dxa"/>
            <w:noWrap/>
            <w:hideMark/>
          </w:tcPr>
          <w:p w14:paraId="08777548" w14:textId="77777777" w:rsidR="008C26FF" w:rsidRPr="00353B6B" w:rsidRDefault="008C26FF" w:rsidP="00353B6B">
            <w:pPr>
              <w:pStyle w:val="Normal-Bigtable"/>
              <w:jc w:val="right"/>
            </w:pPr>
          </w:p>
        </w:tc>
        <w:tc>
          <w:tcPr>
            <w:tcW w:w="961" w:type="dxa"/>
            <w:noWrap/>
            <w:hideMark/>
          </w:tcPr>
          <w:p w14:paraId="69DB1316" w14:textId="77777777" w:rsidR="008C26FF" w:rsidRPr="00353B6B" w:rsidRDefault="008C26FF" w:rsidP="00353B6B">
            <w:pPr>
              <w:pStyle w:val="Normal-Bigtable"/>
              <w:jc w:val="right"/>
            </w:pPr>
            <w:r w:rsidRPr="00353B6B">
              <w:t>16.4</w:t>
            </w:r>
          </w:p>
        </w:tc>
      </w:tr>
      <w:tr w:rsidR="001751BA" w:rsidRPr="00B66A07" w14:paraId="3E76FB65" w14:textId="77777777" w:rsidTr="001751BA">
        <w:tc>
          <w:tcPr>
            <w:tcW w:w="0" w:type="auto"/>
            <w:noWrap/>
            <w:hideMark/>
          </w:tcPr>
          <w:p w14:paraId="5EB90038" w14:textId="77777777" w:rsidR="008C26FF" w:rsidRPr="00353B6B" w:rsidRDefault="008C26FF" w:rsidP="00353B6B">
            <w:pPr>
              <w:pStyle w:val="Normal-Bigtable"/>
            </w:pPr>
            <w:r w:rsidRPr="00353B6B">
              <w:t>2023</w:t>
            </w:r>
          </w:p>
        </w:tc>
        <w:tc>
          <w:tcPr>
            <w:tcW w:w="0" w:type="auto"/>
            <w:noWrap/>
            <w:hideMark/>
          </w:tcPr>
          <w:p w14:paraId="7A4A4C1E" w14:textId="274CD08D" w:rsidR="008C26FF" w:rsidRPr="00353B6B" w:rsidRDefault="008C26FF" w:rsidP="00353B6B">
            <w:pPr>
              <w:pStyle w:val="Normal-Bigtable"/>
            </w:pPr>
            <w:r w:rsidRPr="001D6A1E">
              <w:t>NO</w:t>
            </w:r>
            <w:r w:rsidRPr="001D6A1E">
              <w:rPr>
                <w:vertAlign w:val="subscript"/>
              </w:rPr>
              <w:t>2</w:t>
            </w:r>
          </w:p>
        </w:tc>
        <w:tc>
          <w:tcPr>
            <w:tcW w:w="0" w:type="auto"/>
            <w:noWrap/>
            <w:hideMark/>
          </w:tcPr>
          <w:p w14:paraId="0F570AB2" w14:textId="77777777" w:rsidR="008C26FF" w:rsidRPr="00353B6B" w:rsidRDefault="008C26FF" w:rsidP="00353B6B">
            <w:pPr>
              <w:pStyle w:val="Normal-Bigtable"/>
            </w:pPr>
            <w:r w:rsidRPr="00353B6B">
              <w:t>1 day max (above ERS)</w:t>
            </w:r>
          </w:p>
        </w:tc>
        <w:tc>
          <w:tcPr>
            <w:tcW w:w="0" w:type="auto"/>
            <w:noWrap/>
            <w:hideMark/>
          </w:tcPr>
          <w:p w14:paraId="19420271" w14:textId="77777777" w:rsidR="008C26FF" w:rsidRPr="00353B6B" w:rsidRDefault="008C26FF" w:rsidP="00353B6B">
            <w:pPr>
              <w:pStyle w:val="Normal-Bigtable"/>
              <w:jc w:val="right"/>
            </w:pPr>
            <w:r w:rsidRPr="00353B6B">
              <w:t>80 ppb</w:t>
            </w:r>
          </w:p>
        </w:tc>
        <w:tc>
          <w:tcPr>
            <w:tcW w:w="960" w:type="dxa"/>
            <w:noWrap/>
            <w:hideMark/>
          </w:tcPr>
          <w:p w14:paraId="1464703C" w14:textId="77777777" w:rsidR="008C26FF" w:rsidRPr="00353B6B" w:rsidRDefault="008C26FF" w:rsidP="00353B6B">
            <w:pPr>
              <w:pStyle w:val="Normal-Bigtable"/>
              <w:jc w:val="right"/>
            </w:pPr>
          </w:p>
        </w:tc>
        <w:tc>
          <w:tcPr>
            <w:tcW w:w="960" w:type="dxa"/>
            <w:noWrap/>
            <w:hideMark/>
          </w:tcPr>
          <w:p w14:paraId="6C3276B3" w14:textId="77777777" w:rsidR="008C26FF" w:rsidRPr="00353B6B" w:rsidRDefault="008C26FF" w:rsidP="00353B6B">
            <w:pPr>
              <w:pStyle w:val="Normal-Bigtable"/>
              <w:jc w:val="right"/>
            </w:pPr>
          </w:p>
        </w:tc>
        <w:tc>
          <w:tcPr>
            <w:tcW w:w="960" w:type="dxa"/>
            <w:noWrap/>
            <w:hideMark/>
          </w:tcPr>
          <w:p w14:paraId="6700A71D" w14:textId="77777777" w:rsidR="008C26FF" w:rsidRPr="00353B6B" w:rsidRDefault="008C26FF" w:rsidP="00353B6B">
            <w:pPr>
              <w:pStyle w:val="Normal-Bigtable"/>
              <w:jc w:val="right"/>
            </w:pPr>
          </w:p>
        </w:tc>
        <w:tc>
          <w:tcPr>
            <w:tcW w:w="961" w:type="dxa"/>
            <w:noWrap/>
            <w:hideMark/>
          </w:tcPr>
          <w:p w14:paraId="1F17E791" w14:textId="77777777" w:rsidR="008C26FF" w:rsidRPr="00353B6B" w:rsidRDefault="008C26FF" w:rsidP="00353B6B">
            <w:pPr>
              <w:pStyle w:val="Normal-Bigtable"/>
              <w:jc w:val="right"/>
            </w:pPr>
            <w:r w:rsidRPr="00353B6B">
              <w:t>40.3</w:t>
            </w:r>
          </w:p>
        </w:tc>
        <w:tc>
          <w:tcPr>
            <w:tcW w:w="960" w:type="dxa"/>
            <w:noWrap/>
            <w:hideMark/>
          </w:tcPr>
          <w:p w14:paraId="731B6BF5" w14:textId="77777777" w:rsidR="008C26FF" w:rsidRPr="00353B6B" w:rsidRDefault="008C26FF" w:rsidP="00353B6B">
            <w:pPr>
              <w:pStyle w:val="Normal-Bigtable"/>
              <w:jc w:val="right"/>
            </w:pPr>
          </w:p>
        </w:tc>
        <w:tc>
          <w:tcPr>
            <w:tcW w:w="960" w:type="dxa"/>
            <w:noWrap/>
            <w:hideMark/>
          </w:tcPr>
          <w:p w14:paraId="7E097E60" w14:textId="77777777" w:rsidR="008C26FF" w:rsidRPr="00353B6B" w:rsidRDefault="008C26FF" w:rsidP="00353B6B">
            <w:pPr>
              <w:pStyle w:val="Normal-Bigtable"/>
              <w:jc w:val="right"/>
            </w:pPr>
          </w:p>
        </w:tc>
        <w:tc>
          <w:tcPr>
            <w:tcW w:w="961" w:type="dxa"/>
            <w:noWrap/>
            <w:hideMark/>
          </w:tcPr>
          <w:p w14:paraId="4D422A20" w14:textId="77777777" w:rsidR="008C26FF" w:rsidRPr="00353B6B" w:rsidRDefault="008C26FF" w:rsidP="00353B6B">
            <w:pPr>
              <w:pStyle w:val="Normal-Bigtable"/>
              <w:jc w:val="right"/>
            </w:pPr>
            <w:r w:rsidRPr="00353B6B">
              <w:t>36.6</w:t>
            </w:r>
          </w:p>
        </w:tc>
        <w:tc>
          <w:tcPr>
            <w:tcW w:w="960" w:type="dxa"/>
            <w:noWrap/>
            <w:hideMark/>
          </w:tcPr>
          <w:p w14:paraId="7E56F433" w14:textId="77777777" w:rsidR="008C26FF" w:rsidRPr="00353B6B" w:rsidRDefault="008C26FF" w:rsidP="00353B6B">
            <w:pPr>
              <w:pStyle w:val="Normal-Bigtable"/>
              <w:jc w:val="right"/>
            </w:pPr>
          </w:p>
        </w:tc>
        <w:tc>
          <w:tcPr>
            <w:tcW w:w="960" w:type="dxa"/>
            <w:noWrap/>
            <w:hideMark/>
          </w:tcPr>
          <w:p w14:paraId="68E33BEA" w14:textId="77777777" w:rsidR="008C26FF" w:rsidRPr="00353B6B" w:rsidRDefault="008C26FF" w:rsidP="00353B6B">
            <w:pPr>
              <w:pStyle w:val="Normal-Bigtable"/>
              <w:jc w:val="right"/>
            </w:pPr>
          </w:p>
        </w:tc>
        <w:tc>
          <w:tcPr>
            <w:tcW w:w="961" w:type="dxa"/>
            <w:noWrap/>
            <w:hideMark/>
          </w:tcPr>
          <w:p w14:paraId="707E75B8" w14:textId="77777777" w:rsidR="008C26FF" w:rsidRPr="00353B6B" w:rsidRDefault="008C26FF" w:rsidP="00353B6B">
            <w:pPr>
              <w:pStyle w:val="Normal-Bigtable"/>
              <w:jc w:val="right"/>
            </w:pPr>
            <w:r w:rsidRPr="00353B6B">
              <w:t>37.2</w:t>
            </w:r>
          </w:p>
        </w:tc>
      </w:tr>
      <w:tr w:rsidR="001751BA" w:rsidRPr="00B66A07" w14:paraId="59CD2CBA" w14:textId="77777777" w:rsidTr="00353B6B">
        <w:tc>
          <w:tcPr>
            <w:tcW w:w="0" w:type="auto"/>
            <w:tcBorders>
              <w:bottom w:val="nil"/>
            </w:tcBorders>
            <w:noWrap/>
            <w:hideMark/>
          </w:tcPr>
          <w:p w14:paraId="75972CBA" w14:textId="77777777" w:rsidR="008C26FF" w:rsidRPr="00353B6B" w:rsidRDefault="008C26FF" w:rsidP="00353B6B">
            <w:pPr>
              <w:pStyle w:val="Normal-Bigtable"/>
            </w:pPr>
            <w:r w:rsidRPr="00353B6B">
              <w:t>2023</w:t>
            </w:r>
          </w:p>
        </w:tc>
        <w:tc>
          <w:tcPr>
            <w:tcW w:w="0" w:type="auto"/>
            <w:tcBorders>
              <w:bottom w:val="nil"/>
            </w:tcBorders>
            <w:noWrap/>
            <w:hideMark/>
          </w:tcPr>
          <w:p w14:paraId="439BD002" w14:textId="3EF97F7B" w:rsidR="008C26FF" w:rsidRPr="00353B6B" w:rsidRDefault="008C26FF" w:rsidP="00353B6B">
            <w:pPr>
              <w:pStyle w:val="Normal-Bigtable"/>
            </w:pPr>
            <w:r w:rsidRPr="001D6A1E">
              <w:t>NO</w:t>
            </w:r>
            <w:r w:rsidRPr="001D6A1E">
              <w:rPr>
                <w:vertAlign w:val="subscript"/>
              </w:rPr>
              <w:t>2</w:t>
            </w:r>
          </w:p>
        </w:tc>
        <w:tc>
          <w:tcPr>
            <w:tcW w:w="0" w:type="auto"/>
            <w:tcBorders>
              <w:bottom w:val="nil"/>
            </w:tcBorders>
            <w:noWrap/>
            <w:hideMark/>
          </w:tcPr>
          <w:p w14:paraId="4B87C10E" w14:textId="77777777" w:rsidR="008C26FF" w:rsidRPr="00353B6B" w:rsidRDefault="008C26FF" w:rsidP="00353B6B">
            <w:pPr>
              <w:pStyle w:val="Normal-Bigtable"/>
            </w:pPr>
            <w:r w:rsidRPr="00353B6B">
              <w:t>1 year</w:t>
            </w:r>
          </w:p>
        </w:tc>
        <w:tc>
          <w:tcPr>
            <w:tcW w:w="0" w:type="auto"/>
            <w:tcBorders>
              <w:bottom w:val="nil"/>
            </w:tcBorders>
            <w:noWrap/>
            <w:hideMark/>
          </w:tcPr>
          <w:p w14:paraId="3206183E" w14:textId="77777777" w:rsidR="008C26FF" w:rsidRPr="00353B6B" w:rsidRDefault="008C26FF" w:rsidP="00353B6B">
            <w:pPr>
              <w:pStyle w:val="Normal-Bigtable"/>
              <w:jc w:val="right"/>
            </w:pPr>
            <w:r w:rsidRPr="00353B6B">
              <w:t>15 ppb</w:t>
            </w:r>
          </w:p>
        </w:tc>
        <w:tc>
          <w:tcPr>
            <w:tcW w:w="960" w:type="dxa"/>
            <w:tcBorders>
              <w:bottom w:val="nil"/>
            </w:tcBorders>
            <w:noWrap/>
            <w:hideMark/>
          </w:tcPr>
          <w:p w14:paraId="2EDCDA6A" w14:textId="77777777" w:rsidR="008C26FF" w:rsidRPr="00353B6B" w:rsidRDefault="008C26FF" w:rsidP="00353B6B">
            <w:pPr>
              <w:pStyle w:val="Normal-Bigtable"/>
              <w:jc w:val="right"/>
            </w:pPr>
          </w:p>
        </w:tc>
        <w:tc>
          <w:tcPr>
            <w:tcW w:w="960" w:type="dxa"/>
            <w:tcBorders>
              <w:bottom w:val="nil"/>
            </w:tcBorders>
            <w:noWrap/>
            <w:hideMark/>
          </w:tcPr>
          <w:p w14:paraId="69B3F0D1" w14:textId="77777777" w:rsidR="008C26FF" w:rsidRPr="00353B6B" w:rsidRDefault="008C26FF" w:rsidP="00353B6B">
            <w:pPr>
              <w:pStyle w:val="Normal-Bigtable"/>
              <w:jc w:val="right"/>
            </w:pPr>
          </w:p>
        </w:tc>
        <w:tc>
          <w:tcPr>
            <w:tcW w:w="960" w:type="dxa"/>
            <w:tcBorders>
              <w:bottom w:val="nil"/>
            </w:tcBorders>
            <w:noWrap/>
            <w:hideMark/>
          </w:tcPr>
          <w:p w14:paraId="372A79BD" w14:textId="77777777" w:rsidR="008C26FF" w:rsidRPr="00353B6B" w:rsidRDefault="008C26FF" w:rsidP="00353B6B">
            <w:pPr>
              <w:pStyle w:val="Normal-Bigtable"/>
              <w:jc w:val="right"/>
            </w:pPr>
          </w:p>
        </w:tc>
        <w:tc>
          <w:tcPr>
            <w:tcW w:w="961" w:type="dxa"/>
            <w:tcBorders>
              <w:bottom w:val="nil"/>
            </w:tcBorders>
            <w:noWrap/>
            <w:hideMark/>
          </w:tcPr>
          <w:p w14:paraId="738D0C24" w14:textId="77777777" w:rsidR="008C26FF" w:rsidRPr="00353B6B" w:rsidRDefault="008C26FF" w:rsidP="00353B6B">
            <w:pPr>
              <w:pStyle w:val="Normal-Bigtable"/>
              <w:jc w:val="right"/>
            </w:pPr>
            <w:r w:rsidRPr="00353B6B">
              <w:t>11.6</w:t>
            </w:r>
          </w:p>
        </w:tc>
        <w:tc>
          <w:tcPr>
            <w:tcW w:w="960" w:type="dxa"/>
            <w:tcBorders>
              <w:bottom w:val="nil"/>
            </w:tcBorders>
            <w:noWrap/>
            <w:hideMark/>
          </w:tcPr>
          <w:p w14:paraId="0517C209" w14:textId="77777777" w:rsidR="008C26FF" w:rsidRPr="00353B6B" w:rsidRDefault="008C26FF" w:rsidP="00353B6B">
            <w:pPr>
              <w:pStyle w:val="Normal-Bigtable"/>
              <w:jc w:val="right"/>
            </w:pPr>
          </w:p>
        </w:tc>
        <w:tc>
          <w:tcPr>
            <w:tcW w:w="960" w:type="dxa"/>
            <w:tcBorders>
              <w:bottom w:val="nil"/>
            </w:tcBorders>
            <w:noWrap/>
            <w:hideMark/>
          </w:tcPr>
          <w:p w14:paraId="7B7B779B" w14:textId="77777777" w:rsidR="008C26FF" w:rsidRPr="00353B6B" w:rsidRDefault="008C26FF" w:rsidP="00353B6B">
            <w:pPr>
              <w:pStyle w:val="Normal-Bigtable"/>
              <w:jc w:val="right"/>
            </w:pPr>
          </w:p>
        </w:tc>
        <w:tc>
          <w:tcPr>
            <w:tcW w:w="961" w:type="dxa"/>
            <w:tcBorders>
              <w:bottom w:val="nil"/>
            </w:tcBorders>
            <w:noWrap/>
            <w:hideMark/>
          </w:tcPr>
          <w:p w14:paraId="4AA8792F" w14:textId="77777777" w:rsidR="008C26FF" w:rsidRPr="00353B6B" w:rsidRDefault="008C26FF" w:rsidP="00353B6B">
            <w:pPr>
              <w:pStyle w:val="Normal-Bigtable"/>
              <w:jc w:val="right"/>
            </w:pPr>
            <w:r w:rsidRPr="00353B6B">
              <w:t>7.8</w:t>
            </w:r>
          </w:p>
        </w:tc>
        <w:tc>
          <w:tcPr>
            <w:tcW w:w="960" w:type="dxa"/>
            <w:tcBorders>
              <w:bottom w:val="nil"/>
            </w:tcBorders>
            <w:noWrap/>
            <w:hideMark/>
          </w:tcPr>
          <w:p w14:paraId="3C3DCDED" w14:textId="77777777" w:rsidR="008C26FF" w:rsidRPr="00353B6B" w:rsidRDefault="008C26FF" w:rsidP="00353B6B">
            <w:pPr>
              <w:pStyle w:val="Normal-Bigtable"/>
              <w:jc w:val="right"/>
            </w:pPr>
          </w:p>
        </w:tc>
        <w:tc>
          <w:tcPr>
            <w:tcW w:w="960" w:type="dxa"/>
            <w:tcBorders>
              <w:bottom w:val="nil"/>
            </w:tcBorders>
            <w:noWrap/>
            <w:hideMark/>
          </w:tcPr>
          <w:p w14:paraId="2A11CC60" w14:textId="77777777" w:rsidR="008C26FF" w:rsidRPr="00353B6B" w:rsidRDefault="008C26FF" w:rsidP="00353B6B">
            <w:pPr>
              <w:pStyle w:val="Normal-Bigtable"/>
              <w:jc w:val="right"/>
            </w:pPr>
          </w:p>
        </w:tc>
        <w:tc>
          <w:tcPr>
            <w:tcW w:w="961" w:type="dxa"/>
            <w:tcBorders>
              <w:bottom w:val="nil"/>
            </w:tcBorders>
            <w:noWrap/>
            <w:hideMark/>
          </w:tcPr>
          <w:p w14:paraId="07DA3919" w14:textId="77777777" w:rsidR="008C26FF" w:rsidRPr="00353B6B" w:rsidRDefault="008C26FF" w:rsidP="00353B6B">
            <w:pPr>
              <w:pStyle w:val="Normal-Bigtable"/>
              <w:jc w:val="right"/>
            </w:pPr>
          </w:p>
        </w:tc>
      </w:tr>
      <w:tr w:rsidR="001751BA" w:rsidRPr="00B66A07" w14:paraId="0DFC2419" w14:textId="77777777" w:rsidTr="00353B6B">
        <w:tc>
          <w:tcPr>
            <w:tcW w:w="0" w:type="auto"/>
            <w:tcBorders>
              <w:top w:val="nil"/>
              <w:bottom w:val="single" w:sz="4" w:space="0" w:color="auto"/>
            </w:tcBorders>
            <w:noWrap/>
            <w:hideMark/>
          </w:tcPr>
          <w:p w14:paraId="2F39C1B3" w14:textId="77777777" w:rsidR="008C26FF" w:rsidRPr="00353B6B" w:rsidRDefault="008C26FF" w:rsidP="00353B6B">
            <w:pPr>
              <w:pStyle w:val="Normal-Bigtable"/>
            </w:pPr>
            <w:r w:rsidRPr="00353B6B">
              <w:t>2023</w:t>
            </w:r>
          </w:p>
        </w:tc>
        <w:tc>
          <w:tcPr>
            <w:tcW w:w="0" w:type="auto"/>
            <w:tcBorders>
              <w:top w:val="nil"/>
              <w:bottom w:val="single" w:sz="4" w:space="0" w:color="auto"/>
            </w:tcBorders>
            <w:noWrap/>
            <w:hideMark/>
          </w:tcPr>
          <w:p w14:paraId="55C8B99B" w14:textId="77777777" w:rsidR="008C26FF" w:rsidRPr="00353B6B" w:rsidRDefault="008C26FF" w:rsidP="00353B6B">
            <w:pPr>
              <w:pStyle w:val="Normal-Bigtable"/>
            </w:pPr>
            <w:r w:rsidRPr="00353B6B">
              <w:t>CO</w:t>
            </w:r>
          </w:p>
        </w:tc>
        <w:tc>
          <w:tcPr>
            <w:tcW w:w="0" w:type="auto"/>
            <w:tcBorders>
              <w:top w:val="nil"/>
              <w:bottom w:val="single" w:sz="4" w:space="0" w:color="auto"/>
            </w:tcBorders>
            <w:noWrap/>
            <w:hideMark/>
          </w:tcPr>
          <w:p w14:paraId="10855763" w14:textId="77777777" w:rsidR="008C26FF" w:rsidRPr="00353B6B" w:rsidRDefault="008C26FF" w:rsidP="00353B6B">
            <w:pPr>
              <w:pStyle w:val="Normal-Bigtable"/>
            </w:pPr>
            <w:r w:rsidRPr="00353B6B">
              <w:t>8 hour max (above ERS)</w:t>
            </w:r>
          </w:p>
        </w:tc>
        <w:tc>
          <w:tcPr>
            <w:tcW w:w="0" w:type="auto"/>
            <w:tcBorders>
              <w:top w:val="nil"/>
              <w:bottom w:val="single" w:sz="4" w:space="0" w:color="auto"/>
            </w:tcBorders>
            <w:noWrap/>
            <w:hideMark/>
          </w:tcPr>
          <w:p w14:paraId="66762FE7" w14:textId="77777777" w:rsidR="008C26FF" w:rsidRPr="00353B6B" w:rsidRDefault="008C26FF" w:rsidP="00353B6B">
            <w:pPr>
              <w:pStyle w:val="Normal-Bigtable"/>
              <w:jc w:val="right"/>
            </w:pPr>
            <w:r w:rsidRPr="00353B6B">
              <w:t>9 ppm</w:t>
            </w:r>
          </w:p>
        </w:tc>
        <w:tc>
          <w:tcPr>
            <w:tcW w:w="960" w:type="dxa"/>
            <w:tcBorders>
              <w:top w:val="nil"/>
              <w:bottom w:val="single" w:sz="4" w:space="0" w:color="auto"/>
            </w:tcBorders>
            <w:noWrap/>
            <w:hideMark/>
          </w:tcPr>
          <w:p w14:paraId="5F18A0EF"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4EE2DFDE"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70B328D4"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24323D69" w14:textId="77777777" w:rsidR="008C26FF" w:rsidRPr="00353B6B" w:rsidRDefault="008C26FF" w:rsidP="00353B6B">
            <w:pPr>
              <w:pStyle w:val="Normal-Bigtable"/>
              <w:jc w:val="right"/>
            </w:pPr>
            <w:r w:rsidRPr="00353B6B">
              <w:t>0.2</w:t>
            </w:r>
          </w:p>
        </w:tc>
        <w:tc>
          <w:tcPr>
            <w:tcW w:w="960" w:type="dxa"/>
            <w:tcBorders>
              <w:top w:val="nil"/>
              <w:bottom w:val="single" w:sz="4" w:space="0" w:color="auto"/>
            </w:tcBorders>
            <w:noWrap/>
            <w:hideMark/>
          </w:tcPr>
          <w:p w14:paraId="366AAA4E"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35143EEA"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64BE62E9" w14:textId="77777777" w:rsidR="008C26FF" w:rsidRPr="00353B6B" w:rsidRDefault="008C26FF" w:rsidP="00353B6B">
            <w:pPr>
              <w:pStyle w:val="Normal-Bigtable"/>
              <w:jc w:val="right"/>
            </w:pPr>
            <w:r w:rsidRPr="00353B6B">
              <w:t>0.3</w:t>
            </w:r>
          </w:p>
        </w:tc>
        <w:tc>
          <w:tcPr>
            <w:tcW w:w="960" w:type="dxa"/>
            <w:tcBorders>
              <w:top w:val="nil"/>
              <w:bottom w:val="single" w:sz="4" w:space="0" w:color="auto"/>
            </w:tcBorders>
            <w:noWrap/>
            <w:hideMark/>
          </w:tcPr>
          <w:p w14:paraId="76E55E8E" w14:textId="77777777" w:rsidR="008C26FF" w:rsidRPr="00353B6B" w:rsidRDefault="008C26FF" w:rsidP="00353B6B">
            <w:pPr>
              <w:pStyle w:val="Normal-Bigtable"/>
              <w:jc w:val="right"/>
            </w:pPr>
          </w:p>
        </w:tc>
        <w:tc>
          <w:tcPr>
            <w:tcW w:w="960" w:type="dxa"/>
            <w:tcBorders>
              <w:top w:val="nil"/>
              <w:bottom w:val="single" w:sz="4" w:space="0" w:color="auto"/>
            </w:tcBorders>
            <w:noWrap/>
            <w:hideMark/>
          </w:tcPr>
          <w:p w14:paraId="58696C97" w14:textId="77777777" w:rsidR="008C26FF" w:rsidRPr="00353B6B" w:rsidRDefault="008C26FF" w:rsidP="00353B6B">
            <w:pPr>
              <w:pStyle w:val="Normal-Bigtable"/>
              <w:jc w:val="right"/>
            </w:pPr>
          </w:p>
        </w:tc>
        <w:tc>
          <w:tcPr>
            <w:tcW w:w="961" w:type="dxa"/>
            <w:tcBorders>
              <w:top w:val="nil"/>
              <w:bottom w:val="single" w:sz="4" w:space="0" w:color="auto"/>
            </w:tcBorders>
            <w:noWrap/>
            <w:hideMark/>
          </w:tcPr>
          <w:p w14:paraId="5F77B232" w14:textId="77777777" w:rsidR="008C26FF" w:rsidRPr="00353B6B" w:rsidRDefault="008C26FF" w:rsidP="00353B6B">
            <w:pPr>
              <w:pStyle w:val="Normal-Bigtable"/>
              <w:jc w:val="right"/>
            </w:pPr>
          </w:p>
        </w:tc>
      </w:tr>
      <w:tr w:rsidR="001751BA" w:rsidRPr="00B66A07" w14:paraId="06453AC3" w14:textId="77777777" w:rsidTr="00353B6B">
        <w:tc>
          <w:tcPr>
            <w:tcW w:w="0" w:type="auto"/>
            <w:tcBorders>
              <w:top w:val="single" w:sz="4" w:space="0" w:color="auto"/>
            </w:tcBorders>
            <w:noWrap/>
            <w:hideMark/>
          </w:tcPr>
          <w:p w14:paraId="1D019732" w14:textId="77777777" w:rsidR="008C26FF" w:rsidRPr="00353B6B" w:rsidRDefault="008C26FF" w:rsidP="00353B6B">
            <w:pPr>
              <w:pStyle w:val="Normal-Bigtable"/>
            </w:pPr>
            <w:r w:rsidRPr="00353B6B">
              <w:t>2024</w:t>
            </w:r>
          </w:p>
        </w:tc>
        <w:tc>
          <w:tcPr>
            <w:tcW w:w="0" w:type="auto"/>
            <w:tcBorders>
              <w:top w:val="single" w:sz="4" w:space="0" w:color="auto"/>
            </w:tcBorders>
            <w:noWrap/>
            <w:hideMark/>
          </w:tcPr>
          <w:p w14:paraId="611210E9" w14:textId="51BECBE6" w:rsidR="008C26FF" w:rsidRPr="00353B6B" w:rsidRDefault="008C26FF" w:rsidP="00353B6B">
            <w:pPr>
              <w:pStyle w:val="Normal-Bigtable"/>
            </w:pPr>
            <w:r w:rsidRPr="00866CC8">
              <w:t>PM</w:t>
            </w:r>
            <w:r w:rsidRPr="00866CC8">
              <w:rPr>
                <w:vertAlign w:val="subscript"/>
              </w:rPr>
              <w:t>2.5</w:t>
            </w:r>
          </w:p>
        </w:tc>
        <w:tc>
          <w:tcPr>
            <w:tcW w:w="0" w:type="auto"/>
            <w:tcBorders>
              <w:top w:val="single" w:sz="4" w:space="0" w:color="auto"/>
            </w:tcBorders>
            <w:noWrap/>
            <w:hideMark/>
          </w:tcPr>
          <w:p w14:paraId="0D1F99E2" w14:textId="77777777" w:rsidR="008C26FF" w:rsidRPr="00353B6B" w:rsidRDefault="008C26FF" w:rsidP="00353B6B">
            <w:pPr>
              <w:pStyle w:val="Normal-Bigtable"/>
            </w:pPr>
            <w:r w:rsidRPr="00353B6B">
              <w:t>1 day max (above ERS)</w:t>
            </w:r>
          </w:p>
        </w:tc>
        <w:tc>
          <w:tcPr>
            <w:tcW w:w="0" w:type="auto"/>
            <w:tcBorders>
              <w:top w:val="single" w:sz="4" w:space="0" w:color="auto"/>
            </w:tcBorders>
            <w:noWrap/>
            <w:hideMark/>
          </w:tcPr>
          <w:p w14:paraId="105F2169" w14:textId="1C488334" w:rsidR="008C26FF" w:rsidRPr="00353B6B" w:rsidRDefault="008C26FF" w:rsidP="00353B6B">
            <w:pPr>
              <w:pStyle w:val="Normal-Bigtable"/>
              <w:jc w:val="right"/>
            </w:pPr>
            <w:r w:rsidRPr="00353B6B">
              <w:t xml:space="preserve">25 </w:t>
            </w:r>
            <w:r w:rsidRPr="001D6A1E">
              <w:rPr>
                <w:rFonts w:ascii="Cambria" w:hAnsi="Cambria" w:cs="Cambria"/>
              </w:rPr>
              <w:t>µ</w:t>
            </w:r>
            <w:r w:rsidRPr="001D6A1E">
              <w:t>g/m</w:t>
            </w:r>
            <w:r w:rsidRPr="001D6A1E">
              <w:rPr>
                <w:vertAlign w:val="superscript"/>
              </w:rPr>
              <w:t>3</w:t>
            </w:r>
          </w:p>
        </w:tc>
        <w:tc>
          <w:tcPr>
            <w:tcW w:w="960" w:type="dxa"/>
            <w:tcBorders>
              <w:top w:val="single" w:sz="4" w:space="0" w:color="auto"/>
            </w:tcBorders>
            <w:noWrap/>
            <w:hideMark/>
          </w:tcPr>
          <w:p w14:paraId="2C91765D" w14:textId="77777777" w:rsidR="008C26FF" w:rsidRPr="00353B6B" w:rsidRDefault="008C26FF" w:rsidP="00353B6B">
            <w:pPr>
              <w:pStyle w:val="Normal-Bigtable"/>
              <w:jc w:val="right"/>
            </w:pPr>
            <w:r w:rsidRPr="00353B6B">
              <w:t>37.3 (2)</w:t>
            </w:r>
          </w:p>
        </w:tc>
        <w:tc>
          <w:tcPr>
            <w:tcW w:w="960" w:type="dxa"/>
            <w:tcBorders>
              <w:top w:val="single" w:sz="4" w:space="0" w:color="auto"/>
            </w:tcBorders>
            <w:noWrap/>
            <w:hideMark/>
          </w:tcPr>
          <w:p w14:paraId="6376909F" w14:textId="77777777" w:rsidR="008C26FF" w:rsidRPr="00353B6B" w:rsidRDefault="008C26FF" w:rsidP="00353B6B">
            <w:pPr>
              <w:pStyle w:val="Normal-Bigtable"/>
              <w:jc w:val="right"/>
            </w:pPr>
            <w:r w:rsidRPr="00353B6B">
              <w:t>31.3 (2)</w:t>
            </w:r>
          </w:p>
        </w:tc>
        <w:tc>
          <w:tcPr>
            <w:tcW w:w="960" w:type="dxa"/>
            <w:tcBorders>
              <w:top w:val="single" w:sz="4" w:space="0" w:color="auto"/>
            </w:tcBorders>
            <w:noWrap/>
            <w:hideMark/>
          </w:tcPr>
          <w:p w14:paraId="5696FE80" w14:textId="77777777" w:rsidR="008C26FF" w:rsidRPr="00353B6B" w:rsidRDefault="008C26FF" w:rsidP="00353B6B">
            <w:pPr>
              <w:pStyle w:val="Normal-Bigtable"/>
              <w:jc w:val="right"/>
            </w:pPr>
            <w:r w:rsidRPr="00353B6B">
              <w:t>31 (2)</w:t>
            </w:r>
          </w:p>
        </w:tc>
        <w:tc>
          <w:tcPr>
            <w:tcW w:w="961" w:type="dxa"/>
            <w:tcBorders>
              <w:top w:val="single" w:sz="4" w:space="0" w:color="auto"/>
            </w:tcBorders>
            <w:noWrap/>
            <w:hideMark/>
          </w:tcPr>
          <w:p w14:paraId="79AE4D10" w14:textId="77777777" w:rsidR="008C26FF" w:rsidRPr="00353B6B" w:rsidRDefault="008C26FF" w:rsidP="00353B6B">
            <w:pPr>
              <w:pStyle w:val="Normal-Bigtable"/>
              <w:jc w:val="right"/>
            </w:pPr>
            <w:r w:rsidRPr="00353B6B">
              <w:t>30.2 (1)</w:t>
            </w:r>
          </w:p>
        </w:tc>
        <w:tc>
          <w:tcPr>
            <w:tcW w:w="960" w:type="dxa"/>
            <w:tcBorders>
              <w:top w:val="single" w:sz="4" w:space="0" w:color="auto"/>
            </w:tcBorders>
            <w:noWrap/>
            <w:hideMark/>
          </w:tcPr>
          <w:p w14:paraId="2ECF537A" w14:textId="77777777" w:rsidR="008C26FF" w:rsidRPr="00353B6B" w:rsidRDefault="008C26FF" w:rsidP="00353B6B">
            <w:pPr>
              <w:pStyle w:val="Normal-Bigtable"/>
              <w:jc w:val="right"/>
            </w:pPr>
            <w:r w:rsidRPr="00353B6B">
              <w:t>32.7 (2)</w:t>
            </w:r>
          </w:p>
        </w:tc>
        <w:tc>
          <w:tcPr>
            <w:tcW w:w="960" w:type="dxa"/>
            <w:tcBorders>
              <w:top w:val="single" w:sz="4" w:space="0" w:color="auto"/>
            </w:tcBorders>
            <w:noWrap/>
            <w:hideMark/>
          </w:tcPr>
          <w:p w14:paraId="62C2421D" w14:textId="77777777" w:rsidR="008C26FF" w:rsidRPr="00353B6B" w:rsidRDefault="008C26FF" w:rsidP="00353B6B">
            <w:pPr>
              <w:pStyle w:val="Normal-Bigtable"/>
              <w:jc w:val="right"/>
            </w:pPr>
            <w:r w:rsidRPr="00353B6B">
              <w:t>27.1 (1)</w:t>
            </w:r>
          </w:p>
        </w:tc>
        <w:tc>
          <w:tcPr>
            <w:tcW w:w="961" w:type="dxa"/>
            <w:tcBorders>
              <w:top w:val="single" w:sz="4" w:space="0" w:color="auto"/>
            </w:tcBorders>
            <w:noWrap/>
            <w:hideMark/>
          </w:tcPr>
          <w:p w14:paraId="516F47B9" w14:textId="77777777" w:rsidR="008C26FF" w:rsidRPr="00353B6B" w:rsidRDefault="008C26FF" w:rsidP="00353B6B">
            <w:pPr>
              <w:pStyle w:val="Normal-Bigtable"/>
              <w:jc w:val="right"/>
            </w:pPr>
            <w:r w:rsidRPr="00353B6B">
              <w:t>31.6 (6)</w:t>
            </w:r>
          </w:p>
        </w:tc>
        <w:tc>
          <w:tcPr>
            <w:tcW w:w="960" w:type="dxa"/>
            <w:tcBorders>
              <w:top w:val="single" w:sz="4" w:space="0" w:color="auto"/>
            </w:tcBorders>
            <w:noWrap/>
            <w:hideMark/>
          </w:tcPr>
          <w:p w14:paraId="351F6158" w14:textId="77777777" w:rsidR="008C26FF" w:rsidRPr="00353B6B" w:rsidRDefault="008C26FF" w:rsidP="00353B6B">
            <w:pPr>
              <w:pStyle w:val="Normal-Bigtable"/>
              <w:jc w:val="right"/>
            </w:pPr>
          </w:p>
        </w:tc>
        <w:tc>
          <w:tcPr>
            <w:tcW w:w="960" w:type="dxa"/>
            <w:tcBorders>
              <w:top w:val="single" w:sz="4" w:space="0" w:color="auto"/>
            </w:tcBorders>
            <w:noWrap/>
            <w:hideMark/>
          </w:tcPr>
          <w:p w14:paraId="0FE63E58" w14:textId="77777777" w:rsidR="008C26FF" w:rsidRPr="00353B6B" w:rsidRDefault="008C26FF" w:rsidP="00353B6B">
            <w:pPr>
              <w:pStyle w:val="Normal-Bigtable"/>
              <w:jc w:val="right"/>
            </w:pPr>
            <w:r w:rsidRPr="00353B6B">
              <w:t>31.4 (4)</w:t>
            </w:r>
          </w:p>
        </w:tc>
        <w:tc>
          <w:tcPr>
            <w:tcW w:w="961" w:type="dxa"/>
            <w:tcBorders>
              <w:top w:val="single" w:sz="4" w:space="0" w:color="auto"/>
            </w:tcBorders>
            <w:noWrap/>
            <w:hideMark/>
          </w:tcPr>
          <w:p w14:paraId="0EF2737D" w14:textId="77777777" w:rsidR="008C26FF" w:rsidRPr="00353B6B" w:rsidRDefault="008C26FF" w:rsidP="00353B6B">
            <w:pPr>
              <w:pStyle w:val="Normal-Bigtable"/>
              <w:jc w:val="right"/>
            </w:pPr>
            <w:r w:rsidRPr="00353B6B">
              <w:t>29.2 (4)</w:t>
            </w:r>
          </w:p>
        </w:tc>
      </w:tr>
      <w:tr w:rsidR="007A35E5" w:rsidRPr="00B66A07" w14:paraId="537CD64B" w14:textId="77777777" w:rsidTr="00353B6B">
        <w:tc>
          <w:tcPr>
            <w:tcW w:w="0" w:type="auto"/>
            <w:noWrap/>
            <w:hideMark/>
          </w:tcPr>
          <w:p w14:paraId="28EBEEBB" w14:textId="77777777" w:rsidR="008C26FF" w:rsidRPr="00353B6B" w:rsidRDefault="008C26FF" w:rsidP="00353B6B">
            <w:pPr>
              <w:pStyle w:val="Normal-Bigtable"/>
            </w:pPr>
            <w:r w:rsidRPr="00353B6B">
              <w:t>2024</w:t>
            </w:r>
          </w:p>
        </w:tc>
        <w:tc>
          <w:tcPr>
            <w:tcW w:w="0" w:type="auto"/>
            <w:noWrap/>
            <w:hideMark/>
          </w:tcPr>
          <w:p w14:paraId="7E3255FE" w14:textId="034929FC" w:rsidR="008C26FF" w:rsidRPr="00353B6B" w:rsidRDefault="008C26FF" w:rsidP="00353B6B">
            <w:pPr>
              <w:pStyle w:val="Normal-Bigtable"/>
            </w:pPr>
            <w:r w:rsidRPr="00866CC8">
              <w:t>PM</w:t>
            </w:r>
            <w:r w:rsidRPr="00866CC8">
              <w:rPr>
                <w:vertAlign w:val="subscript"/>
              </w:rPr>
              <w:t>2.5</w:t>
            </w:r>
          </w:p>
        </w:tc>
        <w:tc>
          <w:tcPr>
            <w:tcW w:w="0" w:type="auto"/>
            <w:noWrap/>
            <w:hideMark/>
          </w:tcPr>
          <w:p w14:paraId="6C19FE36" w14:textId="77777777" w:rsidR="008C26FF" w:rsidRPr="00353B6B" w:rsidRDefault="008C26FF" w:rsidP="00353B6B">
            <w:pPr>
              <w:pStyle w:val="Normal-Bigtable"/>
            </w:pPr>
            <w:r w:rsidRPr="00353B6B">
              <w:t>1 year</w:t>
            </w:r>
          </w:p>
        </w:tc>
        <w:tc>
          <w:tcPr>
            <w:tcW w:w="0" w:type="auto"/>
            <w:noWrap/>
            <w:hideMark/>
          </w:tcPr>
          <w:p w14:paraId="3C3A5115" w14:textId="2F1C0005" w:rsidR="008C26FF" w:rsidRPr="00353B6B" w:rsidRDefault="008C26FF" w:rsidP="00353B6B">
            <w:pPr>
              <w:pStyle w:val="Normal-Bigtable"/>
              <w:jc w:val="right"/>
            </w:pPr>
            <w:r w:rsidRPr="00353B6B">
              <w:t xml:space="preserve">8 </w:t>
            </w:r>
            <w:r w:rsidRPr="001D6A1E">
              <w:rPr>
                <w:rFonts w:ascii="Cambria" w:hAnsi="Cambria" w:cs="Cambria"/>
              </w:rPr>
              <w:t>µ</w:t>
            </w:r>
            <w:r w:rsidRPr="001D6A1E">
              <w:t>g/m</w:t>
            </w:r>
            <w:r w:rsidRPr="001D6A1E">
              <w:rPr>
                <w:vertAlign w:val="superscript"/>
              </w:rPr>
              <w:t>3</w:t>
            </w:r>
          </w:p>
        </w:tc>
        <w:tc>
          <w:tcPr>
            <w:tcW w:w="960" w:type="dxa"/>
            <w:noWrap/>
            <w:hideMark/>
          </w:tcPr>
          <w:p w14:paraId="24456906" w14:textId="77777777" w:rsidR="008C26FF" w:rsidRPr="00353B6B" w:rsidRDefault="008C26FF" w:rsidP="00353B6B">
            <w:pPr>
              <w:pStyle w:val="Normal-Bigtable"/>
              <w:jc w:val="right"/>
            </w:pPr>
            <w:r w:rsidRPr="00353B6B">
              <w:t>7.2</w:t>
            </w:r>
          </w:p>
        </w:tc>
        <w:tc>
          <w:tcPr>
            <w:tcW w:w="960" w:type="dxa"/>
            <w:noWrap/>
            <w:hideMark/>
          </w:tcPr>
          <w:p w14:paraId="15DACF38" w14:textId="77777777" w:rsidR="008C26FF" w:rsidRPr="00353B6B" w:rsidRDefault="008C26FF" w:rsidP="00353B6B">
            <w:pPr>
              <w:pStyle w:val="Normal-Bigtable"/>
              <w:jc w:val="right"/>
            </w:pPr>
            <w:r w:rsidRPr="00353B6B">
              <w:t>7.7</w:t>
            </w:r>
          </w:p>
        </w:tc>
        <w:tc>
          <w:tcPr>
            <w:tcW w:w="960" w:type="dxa"/>
            <w:noWrap/>
            <w:hideMark/>
          </w:tcPr>
          <w:p w14:paraId="064C4820" w14:textId="77777777" w:rsidR="008C26FF" w:rsidRPr="00353B6B" w:rsidRDefault="008C26FF" w:rsidP="00353B6B">
            <w:pPr>
              <w:pStyle w:val="Normal-Bigtable"/>
              <w:jc w:val="right"/>
            </w:pPr>
            <w:r w:rsidRPr="00353B6B">
              <w:t>7.1</w:t>
            </w:r>
          </w:p>
        </w:tc>
        <w:tc>
          <w:tcPr>
            <w:tcW w:w="961" w:type="dxa"/>
            <w:noWrap/>
            <w:hideMark/>
          </w:tcPr>
          <w:p w14:paraId="3777B09E" w14:textId="77777777" w:rsidR="008C26FF" w:rsidRPr="00353B6B" w:rsidRDefault="008C26FF" w:rsidP="00353B6B">
            <w:pPr>
              <w:pStyle w:val="Normal-Bigtable"/>
              <w:jc w:val="right"/>
            </w:pPr>
            <w:r w:rsidRPr="00353B6B">
              <w:t>7</w:t>
            </w:r>
          </w:p>
        </w:tc>
        <w:tc>
          <w:tcPr>
            <w:tcW w:w="960" w:type="dxa"/>
            <w:noWrap/>
            <w:hideMark/>
          </w:tcPr>
          <w:p w14:paraId="05BF71B2" w14:textId="77777777" w:rsidR="008C26FF" w:rsidRPr="00353B6B" w:rsidRDefault="008C26FF" w:rsidP="00353B6B">
            <w:pPr>
              <w:pStyle w:val="Normal-Bigtable"/>
              <w:jc w:val="right"/>
            </w:pPr>
            <w:r w:rsidRPr="00353B6B">
              <w:t>7</w:t>
            </w:r>
          </w:p>
        </w:tc>
        <w:tc>
          <w:tcPr>
            <w:tcW w:w="960" w:type="dxa"/>
            <w:noWrap/>
            <w:hideMark/>
          </w:tcPr>
          <w:p w14:paraId="1C797A68" w14:textId="77777777" w:rsidR="008C26FF" w:rsidRPr="00353B6B" w:rsidRDefault="008C26FF" w:rsidP="00353B6B">
            <w:pPr>
              <w:pStyle w:val="Normal-Bigtable"/>
              <w:jc w:val="right"/>
            </w:pPr>
            <w:r w:rsidRPr="00353B6B">
              <w:t>7.1</w:t>
            </w:r>
          </w:p>
        </w:tc>
        <w:tc>
          <w:tcPr>
            <w:tcW w:w="961" w:type="dxa"/>
            <w:noWrap/>
            <w:hideMark/>
          </w:tcPr>
          <w:p w14:paraId="7B5998DB" w14:textId="77777777" w:rsidR="008C26FF" w:rsidRPr="00353B6B" w:rsidRDefault="008C26FF" w:rsidP="00353B6B">
            <w:pPr>
              <w:pStyle w:val="Normal-Bigtable"/>
              <w:jc w:val="right"/>
            </w:pPr>
            <w:r w:rsidRPr="00353B6B">
              <w:t>7.9</w:t>
            </w:r>
          </w:p>
        </w:tc>
        <w:tc>
          <w:tcPr>
            <w:tcW w:w="960" w:type="dxa"/>
            <w:noWrap/>
            <w:hideMark/>
          </w:tcPr>
          <w:p w14:paraId="374A08CA" w14:textId="77777777" w:rsidR="008C26FF" w:rsidRPr="00353B6B" w:rsidRDefault="008C26FF" w:rsidP="00353B6B">
            <w:pPr>
              <w:pStyle w:val="Normal-Bigtable"/>
              <w:jc w:val="right"/>
            </w:pPr>
          </w:p>
        </w:tc>
        <w:tc>
          <w:tcPr>
            <w:tcW w:w="960" w:type="dxa"/>
            <w:noWrap/>
            <w:hideMark/>
          </w:tcPr>
          <w:p w14:paraId="2E3FF158" w14:textId="77777777" w:rsidR="008C26FF" w:rsidRPr="00353B6B" w:rsidRDefault="008C26FF" w:rsidP="00353B6B">
            <w:pPr>
              <w:pStyle w:val="Normal-Bigtable"/>
              <w:jc w:val="right"/>
            </w:pPr>
            <w:r w:rsidRPr="00353B6B">
              <w:t>8.3</w:t>
            </w:r>
          </w:p>
        </w:tc>
        <w:tc>
          <w:tcPr>
            <w:tcW w:w="961" w:type="dxa"/>
            <w:noWrap/>
            <w:hideMark/>
          </w:tcPr>
          <w:p w14:paraId="661A8D24" w14:textId="77777777" w:rsidR="008C26FF" w:rsidRPr="00353B6B" w:rsidRDefault="008C26FF" w:rsidP="00353B6B">
            <w:pPr>
              <w:pStyle w:val="Normal-Bigtable"/>
              <w:jc w:val="right"/>
            </w:pPr>
          </w:p>
        </w:tc>
      </w:tr>
      <w:tr w:rsidR="001751BA" w:rsidRPr="00B66A07" w14:paraId="0690D0D0" w14:textId="77777777" w:rsidTr="001751BA">
        <w:tc>
          <w:tcPr>
            <w:tcW w:w="0" w:type="auto"/>
            <w:noWrap/>
            <w:hideMark/>
          </w:tcPr>
          <w:p w14:paraId="20016C82" w14:textId="77777777" w:rsidR="008C26FF" w:rsidRPr="00353B6B" w:rsidRDefault="008C26FF" w:rsidP="00353B6B">
            <w:pPr>
              <w:pStyle w:val="Normal-Bigtable"/>
            </w:pPr>
            <w:r w:rsidRPr="00353B6B">
              <w:t>2024</w:t>
            </w:r>
          </w:p>
        </w:tc>
        <w:tc>
          <w:tcPr>
            <w:tcW w:w="0" w:type="auto"/>
            <w:noWrap/>
            <w:hideMark/>
          </w:tcPr>
          <w:p w14:paraId="71AC7B7C" w14:textId="1CC28181" w:rsidR="008C26FF" w:rsidRPr="00353B6B" w:rsidRDefault="008C26FF" w:rsidP="00353B6B">
            <w:pPr>
              <w:pStyle w:val="Normal-Bigtable"/>
            </w:pPr>
            <w:r w:rsidRPr="001D6A1E">
              <w:t>PM</w:t>
            </w:r>
            <w:r w:rsidRPr="001D6A1E">
              <w:rPr>
                <w:vertAlign w:val="subscript"/>
              </w:rPr>
              <w:t>10</w:t>
            </w:r>
          </w:p>
        </w:tc>
        <w:tc>
          <w:tcPr>
            <w:tcW w:w="0" w:type="auto"/>
            <w:noWrap/>
            <w:hideMark/>
          </w:tcPr>
          <w:p w14:paraId="010A3019" w14:textId="77777777" w:rsidR="008C26FF" w:rsidRPr="00353B6B" w:rsidRDefault="008C26FF" w:rsidP="00353B6B">
            <w:pPr>
              <w:pStyle w:val="Normal-Bigtable"/>
            </w:pPr>
            <w:r w:rsidRPr="00353B6B">
              <w:t>1 day max (above ERS)</w:t>
            </w:r>
          </w:p>
        </w:tc>
        <w:tc>
          <w:tcPr>
            <w:tcW w:w="0" w:type="auto"/>
            <w:noWrap/>
            <w:hideMark/>
          </w:tcPr>
          <w:p w14:paraId="7EE3DFDB" w14:textId="58708BD9" w:rsidR="008C26FF" w:rsidRPr="00353B6B" w:rsidRDefault="008C26FF" w:rsidP="00353B6B">
            <w:pPr>
              <w:pStyle w:val="Normal-Bigtable"/>
              <w:jc w:val="right"/>
            </w:pPr>
            <w:r w:rsidRPr="00353B6B">
              <w:t xml:space="preserve">50 </w:t>
            </w:r>
            <w:r w:rsidRPr="001D6A1E">
              <w:rPr>
                <w:rFonts w:ascii="Cambria" w:hAnsi="Cambria" w:cs="Cambria"/>
              </w:rPr>
              <w:t>µ</w:t>
            </w:r>
            <w:r w:rsidRPr="001D6A1E">
              <w:t>g/m</w:t>
            </w:r>
            <w:r w:rsidRPr="001D6A1E">
              <w:rPr>
                <w:vertAlign w:val="superscript"/>
              </w:rPr>
              <w:t>3</w:t>
            </w:r>
          </w:p>
        </w:tc>
        <w:tc>
          <w:tcPr>
            <w:tcW w:w="960" w:type="dxa"/>
            <w:noWrap/>
            <w:hideMark/>
          </w:tcPr>
          <w:p w14:paraId="070FDE48" w14:textId="77777777" w:rsidR="008C26FF" w:rsidRPr="00353B6B" w:rsidRDefault="008C26FF" w:rsidP="00353B6B">
            <w:pPr>
              <w:pStyle w:val="Normal-Bigtable"/>
              <w:jc w:val="right"/>
            </w:pPr>
            <w:r w:rsidRPr="00353B6B">
              <w:t>40</w:t>
            </w:r>
          </w:p>
        </w:tc>
        <w:tc>
          <w:tcPr>
            <w:tcW w:w="960" w:type="dxa"/>
            <w:noWrap/>
            <w:hideMark/>
          </w:tcPr>
          <w:p w14:paraId="06CF29A1" w14:textId="77777777" w:rsidR="008C26FF" w:rsidRPr="00353B6B" w:rsidRDefault="008C26FF" w:rsidP="00353B6B">
            <w:pPr>
              <w:pStyle w:val="Normal-Bigtable"/>
              <w:jc w:val="right"/>
            </w:pPr>
            <w:r w:rsidRPr="00353B6B">
              <w:t>65 (1)</w:t>
            </w:r>
          </w:p>
        </w:tc>
        <w:tc>
          <w:tcPr>
            <w:tcW w:w="960" w:type="dxa"/>
            <w:noWrap/>
            <w:hideMark/>
          </w:tcPr>
          <w:p w14:paraId="547CC52D" w14:textId="77777777" w:rsidR="008C26FF" w:rsidRPr="00353B6B" w:rsidRDefault="008C26FF" w:rsidP="00353B6B">
            <w:pPr>
              <w:pStyle w:val="Normal-Bigtable"/>
              <w:jc w:val="right"/>
            </w:pPr>
            <w:r w:rsidRPr="00353B6B">
              <w:t>43</w:t>
            </w:r>
          </w:p>
        </w:tc>
        <w:tc>
          <w:tcPr>
            <w:tcW w:w="961" w:type="dxa"/>
            <w:noWrap/>
            <w:hideMark/>
          </w:tcPr>
          <w:p w14:paraId="51A53852" w14:textId="77777777" w:rsidR="008C26FF" w:rsidRPr="00353B6B" w:rsidRDefault="008C26FF" w:rsidP="00353B6B">
            <w:pPr>
              <w:pStyle w:val="Normal-Bigtable"/>
              <w:jc w:val="right"/>
            </w:pPr>
            <w:r w:rsidRPr="00353B6B">
              <w:t>55 (2)</w:t>
            </w:r>
          </w:p>
        </w:tc>
        <w:tc>
          <w:tcPr>
            <w:tcW w:w="960" w:type="dxa"/>
            <w:noWrap/>
            <w:hideMark/>
          </w:tcPr>
          <w:p w14:paraId="4A6E8DFC" w14:textId="77777777" w:rsidR="008C26FF" w:rsidRPr="00353B6B" w:rsidRDefault="008C26FF" w:rsidP="00353B6B">
            <w:pPr>
              <w:pStyle w:val="Normal-Bigtable"/>
              <w:jc w:val="right"/>
            </w:pPr>
            <w:r w:rsidRPr="00353B6B">
              <w:t>39</w:t>
            </w:r>
          </w:p>
        </w:tc>
        <w:tc>
          <w:tcPr>
            <w:tcW w:w="960" w:type="dxa"/>
            <w:noWrap/>
            <w:hideMark/>
          </w:tcPr>
          <w:p w14:paraId="0E49E17B" w14:textId="77777777" w:rsidR="008C26FF" w:rsidRPr="00353B6B" w:rsidRDefault="008C26FF" w:rsidP="00353B6B">
            <w:pPr>
              <w:pStyle w:val="Normal-Bigtable"/>
              <w:jc w:val="right"/>
            </w:pPr>
            <w:r w:rsidRPr="00353B6B">
              <w:t>54 (3)</w:t>
            </w:r>
          </w:p>
        </w:tc>
        <w:tc>
          <w:tcPr>
            <w:tcW w:w="961" w:type="dxa"/>
            <w:noWrap/>
            <w:hideMark/>
          </w:tcPr>
          <w:p w14:paraId="435BD27F" w14:textId="77777777" w:rsidR="008C26FF" w:rsidRPr="00353B6B" w:rsidRDefault="008C26FF" w:rsidP="00353B6B">
            <w:pPr>
              <w:pStyle w:val="Normal-Bigtable"/>
              <w:jc w:val="right"/>
            </w:pPr>
            <w:r w:rsidRPr="00353B6B">
              <w:t>48</w:t>
            </w:r>
          </w:p>
        </w:tc>
        <w:tc>
          <w:tcPr>
            <w:tcW w:w="960" w:type="dxa"/>
            <w:noWrap/>
            <w:hideMark/>
          </w:tcPr>
          <w:p w14:paraId="34A72F6C" w14:textId="77777777" w:rsidR="008C26FF" w:rsidRPr="00353B6B" w:rsidRDefault="008C26FF" w:rsidP="00353B6B">
            <w:pPr>
              <w:pStyle w:val="Normal-Bigtable"/>
              <w:jc w:val="right"/>
            </w:pPr>
            <w:r w:rsidRPr="00353B6B">
              <w:t>66.5 (15)</w:t>
            </w:r>
          </w:p>
        </w:tc>
        <w:tc>
          <w:tcPr>
            <w:tcW w:w="960" w:type="dxa"/>
            <w:noWrap/>
            <w:hideMark/>
          </w:tcPr>
          <w:p w14:paraId="0CD3218C" w14:textId="77777777" w:rsidR="008C26FF" w:rsidRPr="00353B6B" w:rsidRDefault="008C26FF" w:rsidP="00353B6B">
            <w:pPr>
              <w:pStyle w:val="Normal-Bigtable"/>
              <w:jc w:val="right"/>
            </w:pPr>
          </w:p>
        </w:tc>
        <w:tc>
          <w:tcPr>
            <w:tcW w:w="961" w:type="dxa"/>
            <w:noWrap/>
            <w:hideMark/>
          </w:tcPr>
          <w:p w14:paraId="1ABAAD23" w14:textId="77777777" w:rsidR="008C26FF" w:rsidRPr="00353B6B" w:rsidRDefault="008C26FF" w:rsidP="00353B6B">
            <w:pPr>
              <w:pStyle w:val="Normal-Bigtable"/>
              <w:jc w:val="right"/>
            </w:pPr>
            <w:r w:rsidRPr="00353B6B">
              <w:t>44.1</w:t>
            </w:r>
          </w:p>
        </w:tc>
      </w:tr>
      <w:tr w:rsidR="001751BA" w:rsidRPr="00B66A07" w14:paraId="56F9D596" w14:textId="77777777" w:rsidTr="001751BA">
        <w:tc>
          <w:tcPr>
            <w:tcW w:w="0" w:type="auto"/>
            <w:noWrap/>
            <w:hideMark/>
          </w:tcPr>
          <w:p w14:paraId="7CA77EC5" w14:textId="77777777" w:rsidR="008C26FF" w:rsidRPr="00353B6B" w:rsidRDefault="008C26FF" w:rsidP="00353B6B">
            <w:pPr>
              <w:pStyle w:val="Normal-Bigtable"/>
            </w:pPr>
            <w:r w:rsidRPr="00353B6B">
              <w:t>2024</w:t>
            </w:r>
          </w:p>
        </w:tc>
        <w:tc>
          <w:tcPr>
            <w:tcW w:w="0" w:type="auto"/>
            <w:noWrap/>
            <w:hideMark/>
          </w:tcPr>
          <w:p w14:paraId="40B74926" w14:textId="27452539" w:rsidR="008C26FF" w:rsidRPr="00353B6B" w:rsidRDefault="008C26FF" w:rsidP="00353B6B">
            <w:pPr>
              <w:pStyle w:val="Normal-Bigtable"/>
            </w:pPr>
            <w:r w:rsidRPr="001D6A1E">
              <w:t>PM</w:t>
            </w:r>
            <w:r w:rsidRPr="001D6A1E">
              <w:rPr>
                <w:vertAlign w:val="subscript"/>
              </w:rPr>
              <w:t>10</w:t>
            </w:r>
          </w:p>
        </w:tc>
        <w:tc>
          <w:tcPr>
            <w:tcW w:w="0" w:type="auto"/>
            <w:noWrap/>
            <w:hideMark/>
          </w:tcPr>
          <w:p w14:paraId="527DFAC4" w14:textId="77777777" w:rsidR="008C26FF" w:rsidRPr="00353B6B" w:rsidRDefault="008C26FF" w:rsidP="00353B6B">
            <w:pPr>
              <w:pStyle w:val="Normal-Bigtable"/>
            </w:pPr>
            <w:r w:rsidRPr="00353B6B">
              <w:t>1 year</w:t>
            </w:r>
          </w:p>
        </w:tc>
        <w:tc>
          <w:tcPr>
            <w:tcW w:w="0" w:type="auto"/>
            <w:noWrap/>
            <w:hideMark/>
          </w:tcPr>
          <w:p w14:paraId="460A0160" w14:textId="52015AF8" w:rsidR="008C26FF" w:rsidRPr="00353B6B" w:rsidRDefault="008C26FF" w:rsidP="00353B6B">
            <w:pPr>
              <w:pStyle w:val="Normal-Bigtable"/>
              <w:jc w:val="right"/>
            </w:pPr>
            <w:r w:rsidRPr="00353B6B">
              <w:t xml:space="preserve">20 </w:t>
            </w:r>
            <w:r w:rsidRPr="001D6A1E">
              <w:rPr>
                <w:rFonts w:ascii="Cambria" w:hAnsi="Cambria" w:cs="Cambria"/>
              </w:rPr>
              <w:t>µ</w:t>
            </w:r>
            <w:r w:rsidRPr="001D6A1E">
              <w:t>g/m</w:t>
            </w:r>
            <w:r w:rsidRPr="001D6A1E">
              <w:rPr>
                <w:vertAlign w:val="superscript"/>
              </w:rPr>
              <w:t>3</w:t>
            </w:r>
          </w:p>
        </w:tc>
        <w:tc>
          <w:tcPr>
            <w:tcW w:w="960" w:type="dxa"/>
            <w:noWrap/>
            <w:hideMark/>
          </w:tcPr>
          <w:p w14:paraId="08E3A75B" w14:textId="77777777" w:rsidR="008C26FF" w:rsidRPr="00353B6B" w:rsidRDefault="008C26FF" w:rsidP="00353B6B">
            <w:pPr>
              <w:pStyle w:val="Normal-Bigtable"/>
              <w:jc w:val="right"/>
            </w:pPr>
            <w:r w:rsidRPr="00353B6B">
              <w:t>14.5</w:t>
            </w:r>
          </w:p>
        </w:tc>
        <w:tc>
          <w:tcPr>
            <w:tcW w:w="960" w:type="dxa"/>
            <w:noWrap/>
            <w:hideMark/>
          </w:tcPr>
          <w:p w14:paraId="2097FB9E" w14:textId="77777777" w:rsidR="008C26FF" w:rsidRPr="00353B6B" w:rsidRDefault="008C26FF" w:rsidP="00353B6B">
            <w:pPr>
              <w:pStyle w:val="Normal-Bigtable"/>
              <w:jc w:val="right"/>
            </w:pPr>
            <w:r w:rsidRPr="00353B6B">
              <w:t>18.6</w:t>
            </w:r>
          </w:p>
        </w:tc>
        <w:tc>
          <w:tcPr>
            <w:tcW w:w="960" w:type="dxa"/>
            <w:noWrap/>
            <w:hideMark/>
          </w:tcPr>
          <w:p w14:paraId="019CA0AA" w14:textId="77777777" w:rsidR="008C26FF" w:rsidRPr="00353B6B" w:rsidRDefault="008C26FF" w:rsidP="00353B6B">
            <w:pPr>
              <w:pStyle w:val="Normal-Bigtable"/>
              <w:jc w:val="right"/>
            </w:pPr>
            <w:r w:rsidRPr="00353B6B">
              <w:t>15.1</w:t>
            </w:r>
          </w:p>
        </w:tc>
        <w:tc>
          <w:tcPr>
            <w:tcW w:w="961" w:type="dxa"/>
            <w:noWrap/>
            <w:hideMark/>
          </w:tcPr>
          <w:p w14:paraId="70CC3913" w14:textId="77777777" w:rsidR="008C26FF" w:rsidRPr="00353B6B" w:rsidRDefault="008C26FF" w:rsidP="00353B6B">
            <w:pPr>
              <w:pStyle w:val="Normal-Bigtable"/>
              <w:jc w:val="right"/>
            </w:pPr>
            <w:r w:rsidRPr="00353B6B">
              <w:t>17.4</w:t>
            </w:r>
          </w:p>
        </w:tc>
        <w:tc>
          <w:tcPr>
            <w:tcW w:w="960" w:type="dxa"/>
            <w:noWrap/>
            <w:hideMark/>
          </w:tcPr>
          <w:p w14:paraId="65B68B42" w14:textId="77777777" w:rsidR="008C26FF" w:rsidRPr="00353B6B" w:rsidRDefault="008C26FF" w:rsidP="00353B6B">
            <w:pPr>
              <w:pStyle w:val="Normal-Bigtable"/>
              <w:jc w:val="right"/>
            </w:pPr>
            <w:r w:rsidRPr="00353B6B">
              <w:t>14.9</w:t>
            </w:r>
          </w:p>
        </w:tc>
        <w:tc>
          <w:tcPr>
            <w:tcW w:w="960" w:type="dxa"/>
            <w:noWrap/>
            <w:hideMark/>
          </w:tcPr>
          <w:p w14:paraId="27094403" w14:textId="77777777" w:rsidR="008C26FF" w:rsidRPr="00353B6B" w:rsidRDefault="008C26FF" w:rsidP="00353B6B">
            <w:pPr>
              <w:pStyle w:val="Normal-Bigtable"/>
              <w:jc w:val="right"/>
            </w:pPr>
            <w:r w:rsidRPr="00353B6B">
              <w:t>19</w:t>
            </w:r>
          </w:p>
        </w:tc>
        <w:tc>
          <w:tcPr>
            <w:tcW w:w="961" w:type="dxa"/>
            <w:noWrap/>
            <w:hideMark/>
          </w:tcPr>
          <w:p w14:paraId="2982E32F" w14:textId="77777777" w:rsidR="008C26FF" w:rsidRPr="00353B6B" w:rsidRDefault="008C26FF" w:rsidP="00353B6B">
            <w:pPr>
              <w:pStyle w:val="Normal-Bigtable"/>
              <w:jc w:val="right"/>
            </w:pPr>
            <w:r w:rsidRPr="00353B6B">
              <w:t>19.4</w:t>
            </w:r>
          </w:p>
        </w:tc>
        <w:tc>
          <w:tcPr>
            <w:tcW w:w="960" w:type="dxa"/>
            <w:noWrap/>
            <w:hideMark/>
          </w:tcPr>
          <w:p w14:paraId="1D524F7A" w14:textId="77777777" w:rsidR="008C26FF" w:rsidRPr="00353B6B" w:rsidRDefault="008C26FF" w:rsidP="00353B6B">
            <w:pPr>
              <w:pStyle w:val="Normal-Bigtable"/>
              <w:jc w:val="right"/>
            </w:pPr>
            <w:r w:rsidRPr="00353B6B">
              <w:t>23.3</w:t>
            </w:r>
          </w:p>
        </w:tc>
        <w:tc>
          <w:tcPr>
            <w:tcW w:w="960" w:type="dxa"/>
            <w:noWrap/>
            <w:hideMark/>
          </w:tcPr>
          <w:p w14:paraId="79BFC725" w14:textId="77777777" w:rsidR="008C26FF" w:rsidRPr="00353B6B" w:rsidRDefault="008C26FF" w:rsidP="00353B6B">
            <w:pPr>
              <w:pStyle w:val="Normal-Bigtable"/>
              <w:jc w:val="right"/>
            </w:pPr>
          </w:p>
        </w:tc>
        <w:tc>
          <w:tcPr>
            <w:tcW w:w="961" w:type="dxa"/>
            <w:noWrap/>
            <w:hideMark/>
          </w:tcPr>
          <w:p w14:paraId="4D47CFC0" w14:textId="77777777" w:rsidR="008C26FF" w:rsidRPr="00353B6B" w:rsidRDefault="008C26FF" w:rsidP="00353B6B">
            <w:pPr>
              <w:pStyle w:val="Normal-Bigtable"/>
              <w:jc w:val="right"/>
            </w:pPr>
            <w:r w:rsidRPr="00353B6B">
              <w:t>14.8</w:t>
            </w:r>
          </w:p>
        </w:tc>
      </w:tr>
      <w:tr w:rsidR="001751BA" w:rsidRPr="00B66A07" w14:paraId="5EDBA7A0" w14:textId="77777777" w:rsidTr="001751BA">
        <w:tc>
          <w:tcPr>
            <w:tcW w:w="0" w:type="auto"/>
            <w:noWrap/>
            <w:hideMark/>
          </w:tcPr>
          <w:p w14:paraId="4983B75B" w14:textId="77777777" w:rsidR="00EB65C3" w:rsidRPr="00353B6B" w:rsidRDefault="00EB65C3" w:rsidP="00353B6B">
            <w:pPr>
              <w:pStyle w:val="Normal-Bigtable"/>
            </w:pPr>
            <w:r w:rsidRPr="00353B6B">
              <w:t>2024</w:t>
            </w:r>
          </w:p>
        </w:tc>
        <w:tc>
          <w:tcPr>
            <w:tcW w:w="0" w:type="auto"/>
            <w:noWrap/>
            <w:hideMark/>
          </w:tcPr>
          <w:p w14:paraId="5D1DEC0F" w14:textId="27C75E88" w:rsidR="00EB65C3" w:rsidRPr="00353B6B" w:rsidRDefault="00EB65C3" w:rsidP="00353B6B">
            <w:pPr>
              <w:pStyle w:val="Normal-Bigtable"/>
            </w:pPr>
            <w:r w:rsidRPr="001D6A1E">
              <w:t>NO</w:t>
            </w:r>
            <w:r w:rsidRPr="001D6A1E">
              <w:rPr>
                <w:vertAlign w:val="subscript"/>
              </w:rPr>
              <w:t>2</w:t>
            </w:r>
          </w:p>
        </w:tc>
        <w:tc>
          <w:tcPr>
            <w:tcW w:w="0" w:type="auto"/>
            <w:noWrap/>
            <w:hideMark/>
          </w:tcPr>
          <w:p w14:paraId="5FF5D8A9" w14:textId="77777777" w:rsidR="00EB65C3" w:rsidRPr="00353B6B" w:rsidRDefault="00EB65C3" w:rsidP="00353B6B">
            <w:pPr>
              <w:pStyle w:val="Normal-Bigtable"/>
            </w:pPr>
            <w:r w:rsidRPr="00353B6B">
              <w:t>1 day max (above ERS)</w:t>
            </w:r>
          </w:p>
        </w:tc>
        <w:tc>
          <w:tcPr>
            <w:tcW w:w="0" w:type="auto"/>
            <w:noWrap/>
            <w:hideMark/>
          </w:tcPr>
          <w:p w14:paraId="7585A3BB" w14:textId="77777777" w:rsidR="00EB65C3" w:rsidRPr="00353B6B" w:rsidRDefault="00EB65C3" w:rsidP="00353B6B">
            <w:pPr>
              <w:pStyle w:val="Normal-Bigtable"/>
              <w:jc w:val="right"/>
            </w:pPr>
            <w:r w:rsidRPr="00353B6B">
              <w:t>80 ppb</w:t>
            </w:r>
          </w:p>
        </w:tc>
        <w:tc>
          <w:tcPr>
            <w:tcW w:w="960" w:type="dxa"/>
            <w:noWrap/>
            <w:hideMark/>
          </w:tcPr>
          <w:p w14:paraId="22E7430F" w14:textId="77777777" w:rsidR="00EB65C3" w:rsidRPr="00353B6B" w:rsidRDefault="00EB65C3" w:rsidP="00353B6B">
            <w:pPr>
              <w:pStyle w:val="Normal-Bigtable"/>
              <w:jc w:val="right"/>
            </w:pPr>
          </w:p>
        </w:tc>
        <w:tc>
          <w:tcPr>
            <w:tcW w:w="960" w:type="dxa"/>
            <w:noWrap/>
            <w:hideMark/>
          </w:tcPr>
          <w:p w14:paraId="1D044F52" w14:textId="77777777" w:rsidR="00EB65C3" w:rsidRPr="00353B6B" w:rsidRDefault="00EB65C3" w:rsidP="00353B6B">
            <w:pPr>
              <w:pStyle w:val="Normal-Bigtable"/>
              <w:jc w:val="right"/>
            </w:pPr>
          </w:p>
        </w:tc>
        <w:tc>
          <w:tcPr>
            <w:tcW w:w="960" w:type="dxa"/>
            <w:noWrap/>
            <w:hideMark/>
          </w:tcPr>
          <w:p w14:paraId="4963D175" w14:textId="77777777" w:rsidR="00EB65C3" w:rsidRPr="00353B6B" w:rsidRDefault="00EB65C3" w:rsidP="00353B6B">
            <w:pPr>
              <w:pStyle w:val="Normal-Bigtable"/>
              <w:jc w:val="right"/>
            </w:pPr>
          </w:p>
        </w:tc>
        <w:tc>
          <w:tcPr>
            <w:tcW w:w="961" w:type="dxa"/>
            <w:noWrap/>
            <w:hideMark/>
          </w:tcPr>
          <w:p w14:paraId="15675916" w14:textId="77777777" w:rsidR="00EB65C3" w:rsidRPr="00353B6B" w:rsidRDefault="00EB65C3" w:rsidP="00353B6B">
            <w:pPr>
              <w:pStyle w:val="Normal-Bigtable"/>
              <w:jc w:val="right"/>
            </w:pPr>
            <w:r w:rsidRPr="00353B6B">
              <w:t>39.6</w:t>
            </w:r>
          </w:p>
        </w:tc>
        <w:tc>
          <w:tcPr>
            <w:tcW w:w="960" w:type="dxa"/>
            <w:noWrap/>
            <w:hideMark/>
          </w:tcPr>
          <w:p w14:paraId="38D163D4" w14:textId="77777777" w:rsidR="00EB65C3" w:rsidRPr="00353B6B" w:rsidRDefault="00EB65C3" w:rsidP="00353B6B">
            <w:pPr>
              <w:pStyle w:val="Normal-Bigtable"/>
              <w:jc w:val="right"/>
            </w:pPr>
          </w:p>
        </w:tc>
        <w:tc>
          <w:tcPr>
            <w:tcW w:w="960" w:type="dxa"/>
            <w:noWrap/>
            <w:hideMark/>
          </w:tcPr>
          <w:p w14:paraId="53EF96C1" w14:textId="77777777" w:rsidR="00EB65C3" w:rsidRPr="00353B6B" w:rsidRDefault="00EB65C3" w:rsidP="00353B6B">
            <w:pPr>
              <w:pStyle w:val="Normal-Bigtable"/>
              <w:jc w:val="right"/>
            </w:pPr>
          </w:p>
        </w:tc>
        <w:tc>
          <w:tcPr>
            <w:tcW w:w="961" w:type="dxa"/>
            <w:noWrap/>
            <w:hideMark/>
          </w:tcPr>
          <w:p w14:paraId="297742AE" w14:textId="77777777" w:rsidR="00EB65C3" w:rsidRPr="00353B6B" w:rsidRDefault="00EB65C3" w:rsidP="00353B6B">
            <w:pPr>
              <w:pStyle w:val="Normal-Bigtable"/>
              <w:jc w:val="right"/>
            </w:pPr>
            <w:r w:rsidRPr="00353B6B">
              <w:t>44.1</w:t>
            </w:r>
          </w:p>
        </w:tc>
        <w:tc>
          <w:tcPr>
            <w:tcW w:w="960" w:type="dxa"/>
            <w:noWrap/>
            <w:hideMark/>
          </w:tcPr>
          <w:p w14:paraId="5F45DB82" w14:textId="77777777" w:rsidR="00EB65C3" w:rsidRPr="00353B6B" w:rsidRDefault="00EB65C3" w:rsidP="00353B6B">
            <w:pPr>
              <w:pStyle w:val="Normal-Bigtable"/>
              <w:jc w:val="right"/>
            </w:pPr>
          </w:p>
        </w:tc>
        <w:tc>
          <w:tcPr>
            <w:tcW w:w="960" w:type="dxa"/>
            <w:noWrap/>
            <w:hideMark/>
          </w:tcPr>
          <w:p w14:paraId="16030350" w14:textId="77777777" w:rsidR="00EB65C3" w:rsidRPr="00353B6B" w:rsidRDefault="00EB65C3" w:rsidP="00353B6B">
            <w:pPr>
              <w:pStyle w:val="Normal-Bigtable"/>
              <w:jc w:val="right"/>
            </w:pPr>
          </w:p>
        </w:tc>
        <w:tc>
          <w:tcPr>
            <w:tcW w:w="961" w:type="dxa"/>
            <w:noWrap/>
            <w:hideMark/>
          </w:tcPr>
          <w:p w14:paraId="0CA2DBEC" w14:textId="77777777" w:rsidR="00EB65C3" w:rsidRPr="00353B6B" w:rsidRDefault="00EB65C3" w:rsidP="00353B6B">
            <w:pPr>
              <w:pStyle w:val="Normal-Bigtable"/>
              <w:jc w:val="right"/>
            </w:pPr>
          </w:p>
        </w:tc>
      </w:tr>
      <w:tr w:rsidR="001751BA" w:rsidRPr="00B66A07" w14:paraId="4DAACA0B" w14:textId="77777777" w:rsidTr="001751BA">
        <w:tc>
          <w:tcPr>
            <w:tcW w:w="0" w:type="auto"/>
            <w:noWrap/>
            <w:hideMark/>
          </w:tcPr>
          <w:p w14:paraId="2BBA9C7D" w14:textId="77777777" w:rsidR="00EB65C3" w:rsidRPr="00353B6B" w:rsidRDefault="00EB65C3" w:rsidP="00353B6B">
            <w:pPr>
              <w:pStyle w:val="Normal-Bigtable"/>
            </w:pPr>
            <w:r w:rsidRPr="00353B6B">
              <w:t>2024</w:t>
            </w:r>
          </w:p>
        </w:tc>
        <w:tc>
          <w:tcPr>
            <w:tcW w:w="0" w:type="auto"/>
            <w:noWrap/>
            <w:hideMark/>
          </w:tcPr>
          <w:p w14:paraId="31122873" w14:textId="71BA0C7D" w:rsidR="00EB65C3" w:rsidRPr="00353B6B" w:rsidRDefault="00EB65C3" w:rsidP="00353B6B">
            <w:pPr>
              <w:pStyle w:val="Normal-Bigtable"/>
            </w:pPr>
            <w:r w:rsidRPr="001D6A1E">
              <w:t>NO</w:t>
            </w:r>
            <w:r w:rsidRPr="001D6A1E">
              <w:rPr>
                <w:vertAlign w:val="subscript"/>
              </w:rPr>
              <w:t>2</w:t>
            </w:r>
          </w:p>
        </w:tc>
        <w:tc>
          <w:tcPr>
            <w:tcW w:w="0" w:type="auto"/>
            <w:noWrap/>
            <w:hideMark/>
          </w:tcPr>
          <w:p w14:paraId="20A690BB" w14:textId="77777777" w:rsidR="00EB65C3" w:rsidRPr="00353B6B" w:rsidRDefault="00EB65C3" w:rsidP="00353B6B">
            <w:pPr>
              <w:pStyle w:val="Normal-Bigtable"/>
            </w:pPr>
            <w:r w:rsidRPr="00353B6B">
              <w:t>1 year</w:t>
            </w:r>
          </w:p>
        </w:tc>
        <w:tc>
          <w:tcPr>
            <w:tcW w:w="0" w:type="auto"/>
            <w:noWrap/>
            <w:hideMark/>
          </w:tcPr>
          <w:p w14:paraId="310B1E51" w14:textId="77777777" w:rsidR="00EB65C3" w:rsidRPr="00353B6B" w:rsidRDefault="00EB65C3" w:rsidP="00353B6B">
            <w:pPr>
              <w:pStyle w:val="Normal-Bigtable"/>
              <w:jc w:val="right"/>
            </w:pPr>
            <w:r w:rsidRPr="00353B6B">
              <w:t>15 ppb</w:t>
            </w:r>
          </w:p>
        </w:tc>
        <w:tc>
          <w:tcPr>
            <w:tcW w:w="960" w:type="dxa"/>
            <w:noWrap/>
            <w:hideMark/>
          </w:tcPr>
          <w:p w14:paraId="1296CEBD" w14:textId="77777777" w:rsidR="00EB65C3" w:rsidRPr="00353B6B" w:rsidRDefault="00EB65C3" w:rsidP="00353B6B">
            <w:pPr>
              <w:pStyle w:val="Normal-Bigtable"/>
              <w:jc w:val="right"/>
            </w:pPr>
          </w:p>
        </w:tc>
        <w:tc>
          <w:tcPr>
            <w:tcW w:w="960" w:type="dxa"/>
            <w:noWrap/>
            <w:hideMark/>
          </w:tcPr>
          <w:p w14:paraId="3E85DCD0" w14:textId="77777777" w:rsidR="00EB65C3" w:rsidRPr="00353B6B" w:rsidRDefault="00EB65C3" w:rsidP="00353B6B">
            <w:pPr>
              <w:pStyle w:val="Normal-Bigtable"/>
              <w:jc w:val="right"/>
            </w:pPr>
          </w:p>
        </w:tc>
        <w:tc>
          <w:tcPr>
            <w:tcW w:w="960" w:type="dxa"/>
            <w:noWrap/>
            <w:hideMark/>
          </w:tcPr>
          <w:p w14:paraId="3074DB39" w14:textId="77777777" w:rsidR="00EB65C3" w:rsidRPr="00353B6B" w:rsidRDefault="00EB65C3" w:rsidP="00353B6B">
            <w:pPr>
              <w:pStyle w:val="Normal-Bigtable"/>
              <w:jc w:val="right"/>
            </w:pPr>
          </w:p>
        </w:tc>
        <w:tc>
          <w:tcPr>
            <w:tcW w:w="961" w:type="dxa"/>
            <w:noWrap/>
            <w:hideMark/>
          </w:tcPr>
          <w:p w14:paraId="0E0AF460" w14:textId="77777777" w:rsidR="00EB65C3" w:rsidRPr="00353B6B" w:rsidRDefault="00EB65C3" w:rsidP="00353B6B">
            <w:pPr>
              <w:pStyle w:val="Normal-Bigtable"/>
              <w:jc w:val="right"/>
            </w:pPr>
            <w:r w:rsidRPr="00353B6B">
              <w:t>11.3</w:t>
            </w:r>
          </w:p>
        </w:tc>
        <w:tc>
          <w:tcPr>
            <w:tcW w:w="960" w:type="dxa"/>
            <w:noWrap/>
            <w:hideMark/>
          </w:tcPr>
          <w:p w14:paraId="554DB21C" w14:textId="77777777" w:rsidR="00EB65C3" w:rsidRPr="00353B6B" w:rsidRDefault="00EB65C3" w:rsidP="00353B6B">
            <w:pPr>
              <w:pStyle w:val="Normal-Bigtable"/>
              <w:jc w:val="right"/>
            </w:pPr>
          </w:p>
        </w:tc>
        <w:tc>
          <w:tcPr>
            <w:tcW w:w="960" w:type="dxa"/>
            <w:noWrap/>
            <w:hideMark/>
          </w:tcPr>
          <w:p w14:paraId="20B6AE98" w14:textId="77777777" w:rsidR="00EB65C3" w:rsidRPr="00353B6B" w:rsidRDefault="00EB65C3" w:rsidP="00353B6B">
            <w:pPr>
              <w:pStyle w:val="Normal-Bigtable"/>
              <w:jc w:val="right"/>
            </w:pPr>
          </w:p>
        </w:tc>
        <w:tc>
          <w:tcPr>
            <w:tcW w:w="961" w:type="dxa"/>
            <w:noWrap/>
            <w:hideMark/>
          </w:tcPr>
          <w:p w14:paraId="1B54CF91" w14:textId="77777777" w:rsidR="00EB65C3" w:rsidRPr="00353B6B" w:rsidRDefault="00EB65C3" w:rsidP="00353B6B">
            <w:pPr>
              <w:pStyle w:val="Normal-Bigtable"/>
              <w:jc w:val="right"/>
            </w:pPr>
            <w:r w:rsidRPr="00353B6B">
              <w:t>8.2</w:t>
            </w:r>
          </w:p>
        </w:tc>
        <w:tc>
          <w:tcPr>
            <w:tcW w:w="960" w:type="dxa"/>
            <w:noWrap/>
            <w:hideMark/>
          </w:tcPr>
          <w:p w14:paraId="1FABB90E" w14:textId="77777777" w:rsidR="00EB65C3" w:rsidRPr="00353B6B" w:rsidRDefault="00EB65C3" w:rsidP="00353B6B">
            <w:pPr>
              <w:pStyle w:val="Normal-Bigtable"/>
              <w:jc w:val="right"/>
            </w:pPr>
          </w:p>
        </w:tc>
        <w:tc>
          <w:tcPr>
            <w:tcW w:w="960" w:type="dxa"/>
            <w:noWrap/>
            <w:hideMark/>
          </w:tcPr>
          <w:p w14:paraId="19E71D96" w14:textId="77777777" w:rsidR="00EB65C3" w:rsidRPr="00353B6B" w:rsidRDefault="00EB65C3" w:rsidP="00353B6B">
            <w:pPr>
              <w:pStyle w:val="Normal-Bigtable"/>
              <w:jc w:val="right"/>
            </w:pPr>
          </w:p>
        </w:tc>
        <w:tc>
          <w:tcPr>
            <w:tcW w:w="961" w:type="dxa"/>
            <w:noWrap/>
            <w:hideMark/>
          </w:tcPr>
          <w:p w14:paraId="5266D29E" w14:textId="77777777" w:rsidR="00EB65C3" w:rsidRPr="00353B6B" w:rsidRDefault="00EB65C3" w:rsidP="00353B6B">
            <w:pPr>
              <w:pStyle w:val="Normal-Bigtable"/>
              <w:jc w:val="right"/>
            </w:pPr>
          </w:p>
        </w:tc>
      </w:tr>
      <w:tr w:rsidR="007A35E5" w:rsidRPr="00B66A07" w14:paraId="14A5DC69" w14:textId="77777777" w:rsidTr="00353B6B">
        <w:tc>
          <w:tcPr>
            <w:tcW w:w="0" w:type="auto"/>
            <w:noWrap/>
            <w:hideMark/>
          </w:tcPr>
          <w:p w14:paraId="2C15EF40" w14:textId="77777777" w:rsidR="008C26FF" w:rsidRPr="00353B6B" w:rsidRDefault="008C26FF" w:rsidP="00353B6B">
            <w:pPr>
              <w:pStyle w:val="Normal-Bigtable"/>
            </w:pPr>
            <w:r w:rsidRPr="00353B6B">
              <w:t>2024</w:t>
            </w:r>
          </w:p>
        </w:tc>
        <w:tc>
          <w:tcPr>
            <w:tcW w:w="0" w:type="auto"/>
            <w:noWrap/>
            <w:hideMark/>
          </w:tcPr>
          <w:p w14:paraId="60882943" w14:textId="77777777" w:rsidR="008C26FF" w:rsidRPr="00353B6B" w:rsidRDefault="008C26FF" w:rsidP="00353B6B">
            <w:pPr>
              <w:pStyle w:val="Normal-Bigtable"/>
            </w:pPr>
            <w:r w:rsidRPr="00353B6B">
              <w:t>CO</w:t>
            </w:r>
          </w:p>
        </w:tc>
        <w:tc>
          <w:tcPr>
            <w:tcW w:w="0" w:type="auto"/>
            <w:noWrap/>
            <w:hideMark/>
          </w:tcPr>
          <w:p w14:paraId="62A3E653" w14:textId="77777777" w:rsidR="008C26FF" w:rsidRPr="00353B6B" w:rsidRDefault="008C26FF" w:rsidP="00353B6B">
            <w:pPr>
              <w:pStyle w:val="Normal-Bigtable"/>
            </w:pPr>
            <w:r w:rsidRPr="00353B6B">
              <w:t>8 hour max (above ERS)</w:t>
            </w:r>
          </w:p>
        </w:tc>
        <w:tc>
          <w:tcPr>
            <w:tcW w:w="0" w:type="auto"/>
            <w:noWrap/>
            <w:hideMark/>
          </w:tcPr>
          <w:p w14:paraId="44C7E913" w14:textId="77777777" w:rsidR="008C26FF" w:rsidRPr="00353B6B" w:rsidRDefault="008C26FF" w:rsidP="00353B6B">
            <w:pPr>
              <w:pStyle w:val="Normal-Bigtable"/>
              <w:jc w:val="right"/>
            </w:pPr>
            <w:r w:rsidRPr="00353B6B">
              <w:t>9 ppm</w:t>
            </w:r>
          </w:p>
        </w:tc>
        <w:tc>
          <w:tcPr>
            <w:tcW w:w="960" w:type="dxa"/>
            <w:noWrap/>
            <w:hideMark/>
          </w:tcPr>
          <w:p w14:paraId="44455F76" w14:textId="77777777" w:rsidR="008C26FF" w:rsidRPr="00353B6B" w:rsidRDefault="008C26FF" w:rsidP="00353B6B">
            <w:pPr>
              <w:pStyle w:val="Normal-Bigtable"/>
              <w:jc w:val="right"/>
            </w:pPr>
          </w:p>
        </w:tc>
        <w:tc>
          <w:tcPr>
            <w:tcW w:w="960" w:type="dxa"/>
            <w:noWrap/>
            <w:hideMark/>
          </w:tcPr>
          <w:p w14:paraId="346BF860" w14:textId="77777777" w:rsidR="008C26FF" w:rsidRPr="00353B6B" w:rsidRDefault="008C26FF" w:rsidP="00353B6B">
            <w:pPr>
              <w:pStyle w:val="Normal-Bigtable"/>
              <w:jc w:val="right"/>
            </w:pPr>
          </w:p>
        </w:tc>
        <w:tc>
          <w:tcPr>
            <w:tcW w:w="960" w:type="dxa"/>
            <w:noWrap/>
            <w:hideMark/>
          </w:tcPr>
          <w:p w14:paraId="2D2451CB" w14:textId="77777777" w:rsidR="008C26FF" w:rsidRPr="00353B6B" w:rsidRDefault="008C26FF" w:rsidP="00353B6B">
            <w:pPr>
              <w:pStyle w:val="Normal-Bigtable"/>
              <w:jc w:val="right"/>
            </w:pPr>
          </w:p>
        </w:tc>
        <w:tc>
          <w:tcPr>
            <w:tcW w:w="961" w:type="dxa"/>
            <w:noWrap/>
            <w:hideMark/>
          </w:tcPr>
          <w:p w14:paraId="6562A732" w14:textId="77777777" w:rsidR="008C26FF" w:rsidRPr="00353B6B" w:rsidRDefault="008C26FF" w:rsidP="00353B6B">
            <w:pPr>
              <w:pStyle w:val="Normal-Bigtable"/>
              <w:jc w:val="right"/>
            </w:pPr>
            <w:r w:rsidRPr="00353B6B">
              <w:t>0.3</w:t>
            </w:r>
          </w:p>
        </w:tc>
        <w:tc>
          <w:tcPr>
            <w:tcW w:w="960" w:type="dxa"/>
            <w:noWrap/>
            <w:hideMark/>
          </w:tcPr>
          <w:p w14:paraId="14B509D3" w14:textId="77777777" w:rsidR="008C26FF" w:rsidRPr="00353B6B" w:rsidRDefault="008C26FF" w:rsidP="00353B6B">
            <w:pPr>
              <w:pStyle w:val="Normal-Bigtable"/>
              <w:jc w:val="right"/>
            </w:pPr>
          </w:p>
        </w:tc>
        <w:tc>
          <w:tcPr>
            <w:tcW w:w="960" w:type="dxa"/>
            <w:noWrap/>
            <w:hideMark/>
          </w:tcPr>
          <w:p w14:paraId="0046A345" w14:textId="77777777" w:rsidR="008C26FF" w:rsidRPr="00353B6B" w:rsidRDefault="008C26FF" w:rsidP="00353B6B">
            <w:pPr>
              <w:pStyle w:val="Normal-Bigtable"/>
              <w:jc w:val="right"/>
            </w:pPr>
          </w:p>
        </w:tc>
        <w:tc>
          <w:tcPr>
            <w:tcW w:w="961" w:type="dxa"/>
            <w:noWrap/>
            <w:hideMark/>
          </w:tcPr>
          <w:p w14:paraId="30F249B6" w14:textId="77777777" w:rsidR="008C26FF" w:rsidRPr="00353B6B" w:rsidRDefault="008C26FF" w:rsidP="00353B6B">
            <w:pPr>
              <w:pStyle w:val="Normal-Bigtable"/>
              <w:jc w:val="right"/>
            </w:pPr>
            <w:r w:rsidRPr="00353B6B">
              <w:t>0.2</w:t>
            </w:r>
          </w:p>
        </w:tc>
        <w:tc>
          <w:tcPr>
            <w:tcW w:w="960" w:type="dxa"/>
            <w:noWrap/>
            <w:hideMark/>
          </w:tcPr>
          <w:p w14:paraId="5A029512" w14:textId="77777777" w:rsidR="008C26FF" w:rsidRPr="00353B6B" w:rsidRDefault="008C26FF" w:rsidP="00353B6B">
            <w:pPr>
              <w:pStyle w:val="Normal-Bigtable"/>
              <w:jc w:val="right"/>
            </w:pPr>
          </w:p>
        </w:tc>
        <w:tc>
          <w:tcPr>
            <w:tcW w:w="960" w:type="dxa"/>
            <w:noWrap/>
            <w:hideMark/>
          </w:tcPr>
          <w:p w14:paraId="301DC67B" w14:textId="77777777" w:rsidR="008C26FF" w:rsidRPr="00353B6B" w:rsidRDefault="008C26FF" w:rsidP="00353B6B">
            <w:pPr>
              <w:pStyle w:val="Normal-Bigtable"/>
              <w:jc w:val="right"/>
            </w:pPr>
          </w:p>
        </w:tc>
        <w:tc>
          <w:tcPr>
            <w:tcW w:w="961" w:type="dxa"/>
            <w:noWrap/>
            <w:hideMark/>
          </w:tcPr>
          <w:p w14:paraId="01542897" w14:textId="77777777" w:rsidR="008C26FF" w:rsidRPr="00353B6B" w:rsidRDefault="008C26FF" w:rsidP="00353B6B">
            <w:pPr>
              <w:pStyle w:val="Normal-Bigtable"/>
              <w:jc w:val="right"/>
            </w:pPr>
          </w:p>
        </w:tc>
      </w:tr>
    </w:tbl>
    <w:p w14:paraId="2EA19E45" w14:textId="77777777" w:rsidR="00D53B7C" w:rsidRPr="0030466A" w:rsidRDefault="00D53B7C" w:rsidP="0030466A"/>
    <w:p w14:paraId="4A608B2D" w14:textId="77777777" w:rsidR="004526B2" w:rsidRPr="0030466A" w:rsidRDefault="004526B2" w:rsidP="0030466A">
      <w:pPr>
        <w:sectPr w:rsidR="004526B2" w:rsidRPr="0030466A" w:rsidSect="00353B6B">
          <w:headerReference w:type="even" r:id="rId44"/>
          <w:footerReference w:type="default" r:id="rId45"/>
          <w:headerReference w:type="first" r:id="rId46"/>
          <w:pgSz w:w="16838" w:h="23811" w:code="8"/>
          <w:pgMar w:top="851" w:right="851" w:bottom="851" w:left="851" w:header="709" w:footer="850" w:gutter="0"/>
          <w:cols w:space="708"/>
          <w:docGrid w:linePitch="360"/>
        </w:sectPr>
      </w:pPr>
    </w:p>
    <w:p w14:paraId="4A38EBE2" w14:textId="14E57835" w:rsidR="004C42A9" w:rsidRDefault="004C42A9" w:rsidP="0030466A">
      <w:pPr>
        <w:pStyle w:val="Heading1"/>
      </w:pPr>
      <w:bookmarkStart w:id="77" w:name="_Toc150337405"/>
      <w:r>
        <w:lastRenderedPageBreak/>
        <w:t>References</w:t>
      </w:r>
      <w:bookmarkEnd w:id="77"/>
    </w:p>
    <w:p w14:paraId="235B5573" w14:textId="0EFCAF14" w:rsidR="00566392" w:rsidRPr="0030466A" w:rsidRDefault="00566392" w:rsidP="0030466A">
      <w:r w:rsidRPr="0030466A">
        <w:t xml:space="preserve">EPA (2024). Air </w:t>
      </w:r>
      <w:r w:rsidR="001D1B5B" w:rsidRPr="0030466A">
        <w:t>p</w:t>
      </w:r>
      <w:r w:rsidRPr="0030466A">
        <w:t xml:space="preserve">ollution </w:t>
      </w:r>
      <w:r w:rsidR="001D1B5B" w:rsidRPr="0030466A">
        <w:t>s</w:t>
      </w:r>
      <w:r w:rsidRPr="0030466A">
        <w:t xml:space="preserve">ources in inner west Melbourne. EPA Publication 2060, Environment Protection Authority Victoria, Australia. Available at: </w:t>
      </w:r>
      <w:hyperlink r:id="rId47" w:history="1">
        <w:r w:rsidR="00487F0C" w:rsidRPr="0030466A">
          <w:rPr>
            <w:rStyle w:val="Hyperlink"/>
          </w:rPr>
          <w:t>https://www.epa.vic.gov.au/about-epa/publications/2060-air-pollution-inner-west-melbourne</w:t>
        </w:r>
      </w:hyperlink>
    </w:p>
    <w:p w14:paraId="48AC4C17" w14:textId="5F49B45D" w:rsidR="00594274" w:rsidRPr="0030466A" w:rsidRDefault="00594274" w:rsidP="0030466A">
      <w:r w:rsidRPr="0030466A">
        <w:t>Brooklyn Industrial Precinct (2023)</w:t>
      </w:r>
      <w:r w:rsidR="00681EC8" w:rsidRPr="0030466A">
        <w:t>.</w:t>
      </w:r>
      <w:r w:rsidRPr="0030466A">
        <w:t xml:space="preserve"> Brooklyn Community Representative Group, Brooklyn website, accessed 27 September 2023.</w:t>
      </w:r>
      <w:r w:rsidR="00681EC8" w:rsidRPr="0030466A">
        <w:t xml:space="preserve"> Available at: </w:t>
      </w:r>
      <w:hyperlink r:id="rId48">
        <w:r w:rsidR="0061401F" w:rsidRPr="0030466A">
          <w:rPr>
            <w:rStyle w:val="Hyperlink"/>
          </w:rPr>
          <w:t>http://www.brooklynip.com.au/bcrg-community-forum/</w:t>
        </w:r>
      </w:hyperlink>
      <w:r w:rsidR="0061401F" w:rsidRPr="0030466A">
        <w:t xml:space="preserve"> </w:t>
      </w:r>
      <w:r w:rsidR="00384797" w:rsidRPr="0030466A">
        <w:t>(accessed 2 October 2023).</w:t>
      </w:r>
    </w:p>
    <w:p w14:paraId="3AF9EDEF" w14:textId="6036BE61" w:rsidR="002723C9" w:rsidRPr="0030466A" w:rsidRDefault="2E172E80" w:rsidP="0030466A">
      <w:r w:rsidRPr="0030466A">
        <w:t xml:space="preserve">EPA (2020). Air quality issues near the Brooklyn Industrial Precinct, EPA website, accessed 27 September 2023. Available at: </w:t>
      </w:r>
      <w:hyperlink r:id="rId49" w:history="1">
        <w:r w:rsidRPr="0030466A">
          <w:rPr>
            <w:rStyle w:val="Hyperlink"/>
          </w:rPr>
          <w:t>https://www.epa.vic.gov.au/for-community/current-projects-issues/preventing-pollution-brooklyn</w:t>
        </w:r>
      </w:hyperlink>
      <w:r w:rsidRPr="0030466A">
        <w:t xml:space="preserve"> (accessed 2 October 2023). </w:t>
      </w:r>
    </w:p>
    <w:p w14:paraId="0E3E7176" w14:textId="492BC722" w:rsidR="002723C9" w:rsidRPr="0030466A" w:rsidRDefault="3A904A80" w:rsidP="0030466A">
      <w:r w:rsidRPr="0030466A">
        <w:t xml:space="preserve">EPA (2021). Guide to the Environment Reference Standard. EPA publication 1992, Environment Protection Authority Victoria, Australia. Available at: </w:t>
      </w:r>
      <w:hyperlink r:id="rId50" w:history="1">
        <w:r w:rsidRPr="0030466A">
          <w:rPr>
            <w:rStyle w:val="Hyperlink"/>
          </w:rPr>
          <w:t>https://www.epa.vic.gov.au/about-epa/publications/1992</w:t>
        </w:r>
      </w:hyperlink>
      <w:r w:rsidRPr="0030466A">
        <w:t xml:space="preserve"> (accessed 2 October 2023). </w:t>
      </w:r>
    </w:p>
    <w:p w14:paraId="4B82D239" w14:textId="17E3870E" w:rsidR="002723C9" w:rsidRPr="0030466A" w:rsidRDefault="4B56C7B3" w:rsidP="0030466A">
      <w:r w:rsidRPr="0030466A">
        <w:t xml:space="preserve">EPA (2023). Analysis of </w:t>
      </w:r>
      <w:r w:rsidR="00093533">
        <w:t>West</w:t>
      </w:r>
      <w:ins w:id="78" w:author="Amy Jones (VIDA)" w:date="2025-10-22T12:52:00Z" w16du:dateUtc="2025-10-22T01:52:00Z">
        <w:r w:rsidR="00CE2C8F">
          <w:t xml:space="preserve"> G</w:t>
        </w:r>
      </w:ins>
      <w:del w:id="79" w:author="Amy Jones (VIDA)" w:date="2025-10-22T12:52:00Z" w16du:dateUtc="2025-10-22T01:52:00Z">
        <w:r w:rsidR="00093533" w:rsidDel="00CE2C8F">
          <w:delText>g</w:delText>
        </w:r>
      </w:del>
      <w:r w:rsidR="00093533">
        <w:t>ate</w:t>
      </w:r>
      <w:r w:rsidRPr="0030466A">
        <w:t xml:space="preserve"> Tunnel Project air monitoring data. EPA Publication 2058, Environment Protection Authority, Australia. Available at </w:t>
      </w:r>
      <w:hyperlink r:id="rId51" w:history="1">
        <w:hyperlink r:id="rId52" w:history="1">
          <w:r w:rsidRPr="0030466A">
            <w:rPr>
              <w:rStyle w:val="Hyperlink"/>
            </w:rPr>
            <w:t>https://www.epa.vic.gov.au/about-epa/publications/2058-west-gate-tunnel-project-air-monitoring-data-analysis</w:t>
          </w:r>
        </w:hyperlink>
      </w:hyperlink>
      <w:r w:rsidRPr="0030466A">
        <w:t xml:space="preserve"> (accessed 25 February 2025). </w:t>
      </w:r>
    </w:p>
    <w:p w14:paraId="1C4E7F7B" w14:textId="77777777" w:rsidR="00384797" w:rsidRDefault="00594274" w:rsidP="00384797">
      <w:r>
        <w:t xml:space="preserve">Inner West Air Quality Community Reference Group </w:t>
      </w:r>
      <w:r w:rsidR="008161DD">
        <w:t>(</w:t>
      </w:r>
      <w:r>
        <w:t>2020</w:t>
      </w:r>
      <w:r w:rsidR="008161DD">
        <w:t>)</w:t>
      </w:r>
      <w:r>
        <w:t>. Air Pollution in Melbourne</w:t>
      </w:r>
      <w:r w:rsidR="00681EC8">
        <w:t>’</w:t>
      </w:r>
      <w:r>
        <w:t xml:space="preserve">s Inner West. Report. March 2020. </w:t>
      </w:r>
      <w:r w:rsidR="00681EC8">
        <w:t xml:space="preserve">Available at: </w:t>
      </w:r>
      <w:hyperlink r:id="rId53" w:history="1">
        <w:r w:rsidR="00384797" w:rsidRPr="00AE1A18">
          <w:rPr>
            <w:rStyle w:val="Hyperlink"/>
          </w:rPr>
          <w:t>https://www.environment.vic.gov.au/__data/assets/pdf_file/0029/486506/IWAQCRGReportFINAL.pdf</w:t>
        </w:r>
      </w:hyperlink>
      <w:r w:rsidR="00384797">
        <w:t xml:space="preserve"> (accessed 2 October 2023).</w:t>
      </w:r>
    </w:p>
    <w:p w14:paraId="71D6DDB2" w14:textId="0A9A93C2" w:rsidR="008161DD" w:rsidRDefault="008161DD" w:rsidP="00594274">
      <w:r>
        <w:t>Sustainability Victoria</w:t>
      </w:r>
      <w:r w:rsidR="00BA1D98">
        <w:t xml:space="preserve"> (2023)</w:t>
      </w:r>
      <w:r>
        <w:t>. Air Quality Improvement Precincts Grant Program</w:t>
      </w:r>
      <w:r w:rsidR="00BA1D98">
        <w:t>.</w:t>
      </w:r>
      <w:r w:rsidR="00681EC8">
        <w:t xml:space="preserve"> Available at: </w:t>
      </w:r>
      <w:hyperlink r:id="rId54" w:history="1">
        <w:r w:rsidR="0061401F" w:rsidRPr="00114D0C">
          <w:rPr>
            <w:rStyle w:val="Hyperlink"/>
            <w:szCs w:val="20"/>
          </w:rPr>
          <w:t>https://www.sustainability.vic.gov.au/grants-funding-and-investment/grants-and-funding/air-quality-improvement-precincts-grant-program</w:t>
        </w:r>
      </w:hyperlink>
      <w:r w:rsidR="0061401F">
        <w:rPr>
          <w:rStyle w:val="Hyperlink"/>
          <w:szCs w:val="20"/>
        </w:rPr>
        <w:t xml:space="preserve"> </w:t>
      </w:r>
      <w:r w:rsidR="00681EC8">
        <w:t>(accessed 2 October 2023).</w:t>
      </w:r>
    </w:p>
    <w:p w14:paraId="67087E56" w14:textId="67232396" w:rsidR="00681EC8" w:rsidRDefault="00932050" w:rsidP="00681EC8">
      <w:r>
        <w:t xml:space="preserve">US EPA </w:t>
      </w:r>
      <w:r w:rsidR="00A14275">
        <w:t>(</w:t>
      </w:r>
      <w:r>
        <w:t>2023</w:t>
      </w:r>
      <w:r w:rsidR="00A14275">
        <w:t xml:space="preserve">). Ambient Air Monitoring Equivalent and Equivalent Methods; Designation of One New Equivalent Method. </w:t>
      </w:r>
      <w:r w:rsidR="00F22E04">
        <w:t>88 FR 42718.</w:t>
      </w:r>
      <w:r w:rsidR="00A14275">
        <w:t xml:space="preserve"> </w:t>
      </w:r>
      <w:r w:rsidR="00681EC8">
        <w:t xml:space="preserve">Available at: </w:t>
      </w:r>
      <w:hyperlink r:id="rId55" w:history="1">
        <w:r w:rsidR="0061401F" w:rsidRPr="00AE1A18">
          <w:rPr>
            <w:rStyle w:val="Hyperlink"/>
            <w:szCs w:val="20"/>
          </w:rPr>
          <w:t>https://www.federalregister.gov/documents/2023/07/03/2023-14083/ambient-air-monitoring-equivalent-and-equivalent-methods-designation-of-one-new-equivalent-method</w:t>
        </w:r>
      </w:hyperlink>
      <w:r w:rsidR="0061401F">
        <w:rPr>
          <w:szCs w:val="20"/>
        </w:rPr>
        <w:t xml:space="preserve"> </w:t>
      </w:r>
      <w:r w:rsidR="00681EC8">
        <w:t>(accessed 2 October 2023).</w:t>
      </w:r>
    </w:p>
    <w:p w14:paraId="371E2AEE" w14:textId="4A190E7A" w:rsidR="00681EC8" w:rsidRDefault="00594274" w:rsidP="00681EC8">
      <w:r>
        <w:t>Victoria Government (2021). Environment Reference Standard. Victoria Government Gazette No. S245, 26 May 2021. Melbourne. Victoria. Australia</w:t>
      </w:r>
      <w:r w:rsidR="00681EC8">
        <w:t>.</w:t>
      </w:r>
      <w:r w:rsidR="00681EC8" w:rsidRPr="00681EC8">
        <w:t xml:space="preserve"> </w:t>
      </w:r>
      <w:r w:rsidR="00681EC8">
        <w:t xml:space="preserve">Available at: </w:t>
      </w:r>
      <w:hyperlink r:id="rId56" w:history="1">
        <w:r w:rsidR="0061401F" w:rsidRPr="00AE1A18">
          <w:rPr>
            <w:rStyle w:val="Hyperlink"/>
          </w:rPr>
          <w:t>https://www.gazette.vic.gov.au/gazette/Gazettes2021/GG2021S245.pdf</w:t>
        </w:r>
      </w:hyperlink>
      <w:r w:rsidR="0061401F">
        <w:t xml:space="preserve"> </w:t>
      </w:r>
      <w:r w:rsidR="00681EC8">
        <w:t>(accessed 2 October 2023).</w:t>
      </w:r>
    </w:p>
    <w:p w14:paraId="6E25382B" w14:textId="6D731D1A" w:rsidR="004912EC" w:rsidRPr="0030466A" w:rsidRDefault="004912EC" w:rsidP="0030466A">
      <w:r w:rsidRPr="0030466A">
        <w:t xml:space="preserve">Victorian Government </w:t>
      </w:r>
      <w:r w:rsidR="00554488" w:rsidRPr="0030466A">
        <w:t>(2022</w:t>
      </w:r>
      <w:r w:rsidRPr="0030466A">
        <w:t>). Clean air for all Victorians</w:t>
      </w:r>
      <w:r w:rsidR="00384797" w:rsidRPr="0030466A">
        <w:t>.</w:t>
      </w:r>
      <w:r w:rsidRPr="0030466A">
        <w:t xml:space="preserve"> Victoria</w:t>
      </w:r>
      <w:r w:rsidR="00384797" w:rsidRPr="0030466A">
        <w:t>’</w:t>
      </w:r>
      <w:r w:rsidRPr="0030466A">
        <w:t xml:space="preserve">s Air Quality Strategy. </w:t>
      </w:r>
      <w:r w:rsidR="00384797" w:rsidRPr="0030466A">
        <w:t xml:space="preserve">Available at: </w:t>
      </w:r>
      <w:hyperlink r:id="rId57" w:history="1">
        <w:r w:rsidR="00384797" w:rsidRPr="0030466A">
          <w:rPr>
            <w:rStyle w:val="Hyperlink"/>
          </w:rPr>
          <w:t>https://www.environment.vic.gov.au/__data/assets/pdf_file/0032/603977/Victorias-air-quality-strategy.pdf</w:t>
        </w:r>
      </w:hyperlink>
      <w:r w:rsidR="00384797" w:rsidRPr="0030466A">
        <w:t xml:space="preserve"> (accessed 2 October 2023).</w:t>
      </w:r>
    </w:p>
    <w:p w14:paraId="743F57BD" w14:textId="27BD1F0E" w:rsidR="004C42A9" w:rsidRPr="00721B41" w:rsidRDefault="004C42A9" w:rsidP="00721B41">
      <w:r w:rsidRPr="00721B41">
        <w:br w:type="page"/>
      </w:r>
    </w:p>
    <w:p w14:paraId="39263C21" w14:textId="77777777" w:rsidR="004C42A9" w:rsidRPr="00721B41" w:rsidRDefault="004C42A9" w:rsidP="00721B41"/>
    <w:p w14:paraId="1A734B85" w14:textId="7C07B803" w:rsidR="00594774" w:rsidRPr="006C1195" w:rsidRDefault="00594774" w:rsidP="00D926E0">
      <w:pPr>
        <w:pStyle w:val="Heading2-nonumber"/>
      </w:pPr>
      <w:r w:rsidRPr="006C1195">
        <w:t>Accessibility</w:t>
      </w:r>
    </w:p>
    <w:p w14:paraId="5424FD0A" w14:textId="7E89DABD" w:rsidR="00C14A0F" w:rsidRPr="006C1195" w:rsidRDefault="00D926E0" w:rsidP="00D926E0">
      <w:r w:rsidRPr="006C1195">
        <w:t xml:space="preserve">Contact us if you need this information in an accessible format such as large print or audio. </w:t>
      </w:r>
      <w:r w:rsidRPr="006C1195">
        <w:br/>
        <w:t xml:space="preserve">Please telephone </w:t>
      </w:r>
      <w:r w:rsidRPr="006C1195">
        <w:rPr>
          <w:rStyle w:val="Bluehighlight"/>
        </w:rPr>
        <w:t>1300 372 842</w:t>
      </w:r>
      <w:r w:rsidRPr="006C1195">
        <w:t xml:space="preserve"> or email </w:t>
      </w:r>
      <w:hyperlink r:id="rId58" w:history="1">
        <w:r w:rsidRPr="006C1195">
          <w:rPr>
            <w:rStyle w:val="Hyperlink"/>
          </w:rPr>
          <w:t>contact@epa.vic.gov.au</w:t>
        </w:r>
      </w:hyperlink>
    </w:p>
    <w:p w14:paraId="2A0C4CAA" w14:textId="77777777" w:rsidR="00594774" w:rsidRPr="006C1195" w:rsidRDefault="00594774" w:rsidP="00D926E0">
      <w:pPr>
        <w:pStyle w:val="Heading2-nonumber"/>
      </w:pPr>
      <w:r w:rsidRPr="006C1195">
        <w:t>Interpreter assistance</w:t>
      </w:r>
    </w:p>
    <w:p w14:paraId="34E5DC0B" w14:textId="1621702D" w:rsidR="00C14A0F" w:rsidRPr="006C1195" w:rsidRDefault="00C14A0F" w:rsidP="00C14A0F">
      <w:r w:rsidRPr="006C1195">
        <w:rPr>
          <w:noProof/>
        </w:rPr>
        <w:drawing>
          <wp:inline distT="0" distB="0" distL="0" distR="0" wp14:anchorId="616A2D44" wp14:editId="415781BD">
            <wp:extent cx="533328" cy="630595"/>
            <wp:effectExtent l="0" t="0" r="635" b="0"/>
            <wp:docPr id="37" name="Picture 37" descr="Interpreter assist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nterpreter assistance logo"/>
                    <pic:cNvPicPr>
                      <a:picLocks noChangeAspect="1" noChangeArrowheads="1"/>
                    </pic:cNvPicPr>
                  </pic:nvPicPr>
                  <pic:blipFill rotWithShape="1">
                    <a:blip r:embed="rId59" cstate="email">
                      <a:extLst>
                        <a:ext uri="{28A0092B-C50C-407E-A947-70E740481C1C}">
                          <a14:useLocalDpi xmlns:a14="http://schemas.microsoft.com/office/drawing/2010/main"/>
                        </a:ext>
                      </a:extLst>
                    </a:blip>
                    <a:srcRect t="-18238" b="-1"/>
                    <a:stretch/>
                  </pic:blipFill>
                  <pic:spPr bwMode="auto">
                    <a:xfrm>
                      <a:off x="0" y="0"/>
                      <a:ext cx="533400" cy="630680"/>
                    </a:xfrm>
                    <a:prstGeom prst="rect">
                      <a:avLst/>
                    </a:prstGeom>
                    <a:noFill/>
                    <a:ln>
                      <a:noFill/>
                    </a:ln>
                    <a:extLst>
                      <a:ext uri="{53640926-AAD7-44D8-BBD7-CCE9431645EC}">
                        <a14:shadowObscured xmlns:a14="http://schemas.microsoft.com/office/drawing/2010/main"/>
                      </a:ext>
                    </a:extLst>
                  </pic:spPr>
                </pic:pic>
              </a:graphicData>
            </a:graphic>
          </wp:inline>
        </w:drawing>
      </w:r>
    </w:p>
    <w:p w14:paraId="71375401" w14:textId="77777777" w:rsidR="00C14A0F" w:rsidRDefault="00D926E0" w:rsidP="00C14A0F">
      <w:r w:rsidRPr="006C1195">
        <w:t xml:space="preserve">If you need interpreter assistance or want this document translated, please call 131 450 and advise your preferred language. If you are deaf, or have a hearing or speech impairment, contact us through the </w:t>
      </w:r>
      <w:r w:rsidRPr="006C1195">
        <w:rPr>
          <w:rStyle w:val="Bluehighlight"/>
        </w:rPr>
        <w:t>National Relay Service.</w:t>
      </w:r>
    </w:p>
    <w:p w14:paraId="729EAB89" w14:textId="77777777" w:rsidR="0032331C" w:rsidRDefault="00594774" w:rsidP="00594774">
      <w:r>
        <w:br w:type="page"/>
      </w:r>
    </w:p>
    <w:sdt>
      <w:sdtPr>
        <w:id w:val="69241607"/>
        <w:lock w:val="contentLocked"/>
        <w:placeholder>
          <w:docPart w:val="1DCB43BD3C6D4119A2980B642EA98279"/>
        </w:placeholder>
        <w:group/>
      </w:sdtPr>
      <w:sdtContent>
        <w:p w14:paraId="4C27ACAA" w14:textId="05D69756" w:rsidR="00594774" w:rsidRDefault="00090DCE" w:rsidP="00594774">
          <w:r>
            <w:rPr>
              <w:noProof/>
              <w:szCs w:val="20"/>
            </w:rPr>
            <mc:AlternateContent>
              <mc:Choice Requires="wps">
                <w:drawing>
                  <wp:anchor distT="0" distB="0" distL="114300" distR="114300" simplePos="0" relativeHeight="251658244" behindDoc="0" locked="1" layoutInCell="1" allowOverlap="1" wp14:anchorId="5519090C" wp14:editId="3C7D05F3">
                    <wp:simplePos x="0" y="0"/>
                    <wp:positionH relativeFrom="margin">
                      <wp:align>left</wp:align>
                    </wp:positionH>
                    <wp:positionV relativeFrom="page">
                      <wp:align>bottom</wp:align>
                    </wp:positionV>
                    <wp:extent cx="2973600" cy="1800000"/>
                    <wp:effectExtent l="0" t="0" r="0" b="10160"/>
                    <wp:wrapNone/>
                    <wp:docPr id="57" name="Text Box 57"/>
                    <wp:cNvGraphicFramePr/>
                    <a:graphic xmlns:a="http://schemas.openxmlformats.org/drawingml/2006/main">
                      <a:graphicData uri="http://schemas.microsoft.com/office/word/2010/wordprocessingShape">
                        <wps:wsp>
                          <wps:cNvSpPr txBox="1"/>
                          <wps:spPr>
                            <a:xfrm>
                              <a:off x="0" y="0"/>
                              <a:ext cx="2973600" cy="1800000"/>
                            </a:xfrm>
                            <a:prstGeom prst="rect">
                              <a:avLst/>
                            </a:prstGeom>
                            <a:noFill/>
                            <a:ln w="6350">
                              <a:noFill/>
                            </a:ln>
                          </wps:spPr>
                          <wps:txbx>
                            <w:txbxContent>
                              <w:p w14:paraId="4A122E38"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59B63C2F" wp14:editId="3F2FC67E">
                                      <wp:extent cx="216000" cy="216000"/>
                                      <wp:effectExtent l="0" t="0" r="0" b="0"/>
                                      <wp:docPr id="1169304943" name="Picture 116930494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6DEAD70" wp14:editId="47B0571C">
                                      <wp:extent cx="216000" cy="216000"/>
                                      <wp:effectExtent l="0" t="0" r="0" b="0"/>
                                      <wp:docPr id="26513350" name="Picture 2651335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30ABA91" wp14:editId="5DA42E02">
                                      <wp:extent cx="216000" cy="216000"/>
                                      <wp:effectExtent l="0" t="0" r="0" b="0"/>
                                      <wp:docPr id="1553316548" name="Picture 1553316548">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E85DAB0" wp14:editId="70239B94">
                                      <wp:extent cx="216000" cy="216000"/>
                                      <wp:effectExtent l="0" t="0" r="0" b="0"/>
                                      <wp:docPr id="120982811" name="Picture 12098281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3683E473" w14:textId="77777777" w:rsidR="00090DCE" w:rsidRPr="00E33788" w:rsidRDefault="00090DCE" w:rsidP="00090DCE">
                                <w:pPr>
                                  <w:pStyle w:val="BodyText"/>
                                  <w:spacing w:after="120"/>
                                  <w:rPr>
                                    <w:rStyle w:val="Hyperlink"/>
                                    <w:color w:val="FFFFFF" w:themeColor="background1"/>
                                  </w:rPr>
                                </w:pPr>
                                <w:hyperlink r:id="rId68" w:history="1">
                                  <w:r w:rsidRPr="001B1BD1">
                                    <w:rPr>
                                      <w:rStyle w:val="Hyperlink"/>
                                      <w:color w:val="FFFFFF" w:themeColor="background1"/>
                                    </w:rPr>
                                    <w:t>epa.vic.gov.au</w:t>
                                  </w:r>
                                </w:hyperlink>
                                <w:r w:rsidRPr="001B1BD1">
                                  <w:rPr>
                                    <w:rStyle w:val="Hyperlink"/>
                                    <w:color w:val="FFFFFF" w:themeColor="background1"/>
                                  </w:rPr>
                                  <w:t xml:space="preserve"> </w:t>
                                </w:r>
                              </w:p>
                              <w:p w14:paraId="7CDFDBE7"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33041BBD"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3FA8EE03" w14:textId="77777777" w:rsidR="00090DCE" w:rsidRPr="00E33788" w:rsidRDefault="00090DCE" w:rsidP="00090DCE">
                                <w:pPr>
                                  <w:pStyle w:val="BodyText"/>
                                  <w:rPr>
                                    <w:color w:val="FFFFFF" w:themeColor="background1"/>
                                  </w:rPr>
                                </w:pPr>
                                <w:r w:rsidRPr="00E33788">
                                  <w:rPr>
                                    <w:color w:val="FFFFFF" w:themeColor="background1"/>
                                  </w:rPr>
                                  <w:t>1300 372 842</w:t>
                                </w:r>
                              </w:p>
                              <w:p w14:paraId="4EBFC673" w14:textId="77777777" w:rsidR="00090DCE" w:rsidRDefault="00090DCE" w:rsidP="00090DC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9090C" id="Text Box 57" o:spid="_x0000_s1029" type="#_x0000_t202" style="position:absolute;margin-left:0;margin-top:0;width:234.15pt;height:141.75pt;z-index:251658244;visibility:visible;mso-wrap-style:square;mso-width-percent:0;mso-height-percent:0;mso-wrap-distance-left:9pt;mso-wrap-distance-top:0;mso-wrap-distance-right:9pt;mso-wrap-distance-bottom:0;mso-position-horizontal:left;mso-position-horizontal-relative:margin;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" filled="f" stroked="f" strokeweight=".5pt">
                    <v:textbox inset="0,0,0,0">
                      <w:txbxContent>
                        <w:p w14:paraId="4A122E38" w14:textId="77777777" w:rsidR="00090DCE" w:rsidRPr="002D7699" w:rsidRDefault="00090DCE" w:rsidP="00090DCE">
                          <w:pPr>
                            <w:rPr>
                              <w:rFonts w:ascii="Arial" w:hAnsi="Arial"/>
                              <w:color w:val="FFFFFF" w:themeColor="background1"/>
                              <w:sz w:val="24"/>
                              <w:szCs w:val="24"/>
                            </w:rPr>
                          </w:pPr>
                          <w:r w:rsidRPr="002D7699">
                            <w:rPr>
                              <w:rFonts w:ascii="Arial" w:hAnsi="Arial"/>
                              <w:noProof/>
                              <w:color w:val="FFFFFF" w:themeColor="background1"/>
                              <w:sz w:val="24"/>
                              <w:szCs w:val="24"/>
                            </w:rPr>
                            <w:drawing>
                              <wp:inline distT="0" distB="0" distL="0" distR="0" wp14:anchorId="59B63C2F" wp14:editId="3F2FC67E">
                                <wp:extent cx="216000" cy="216000"/>
                                <wp:effectExtent l="0" t="0" r="0" b="0"/>
                                <wp:docPr id="1169304943" name="Picture 1169304943">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hlinkClick r:id="rId60"/>
                                        </pic:cNvPr>
                                        <pic:cNvPicPr/>
                                      </pic:nvPicPr>
                                      <pic:blipFill>
                                        <a:blip r:embed="rId6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26DEAD70" wp14:editId="47B0571C">
                                <wp:extent cx="216000" cy="216000"/>
                                <wp:effectExtent l="0" t="0" r="0" b="0"/>
                                <wp:docPr id="26513350" name="Picture 26513350">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hlinkClick r:id="rId62"/>
                                        </pic:cNvPr>
                                        <pic:cNvPicPr/>
                                      </pic:nvPicPr>
                                      <pic:blipFill>
                                        <a:blip r:embed="rId63">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530ABA91" wp14:editId="5DA42E02">
                                <wp:extent cx="216000" cy="216000"/>
                                <wp:effectExtent l="0" t="0" r="0" b="0"/>
                                <wp:docPr id="1553316548" name="Picture 1553316548">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hlinkClick r:id="rId64"/>
                                        </pic:cNvPr>
                                        <pic:cNvPicPr/>
                                      </pic:nvPicPr>
                                      <pic:blipFill>
                                        <a:blip r:embed="rId65">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sidRPr="002D7699">
                            <w:rPr>
                              <w:rFonts w:ascii="Arial" w:hAnsi="Arial"/>
                              <w:color w:val="FFFFFF" w:themeColor="background1"/>
                              <w:sz w:val="24"/>
                              <w:szCs w:val="24"/>
                            </w:rPr>
                            <w:t xml:space="preserve"> </w:t>
                          </w:r>
                          <w:r w:rsidRPr="002D7699">
                            <w:rPr>
                              <w:rFonts w:ascii="Arial" w:hAnsi="Arial"/>
                              <w:noProof/>
                              <w:color w:val="FFFFFF" w:themeColor="background1"/>
                              <w:sz w:val="24"/>
                              <w:szCs w:val="24"/>
                            </w:rPr>
                            <w:drawing>
                              <wp:inline distT="0" distB="0" distL="0" distR="0" wp14:anchorId="7E85DAB0" wp14:editId="70239B94">
                                <wp:extent cx="216000" cy="216000"/>
                                <wp:effectExtent l="0" t="0" r="0" b="0"/>
                                <wp:docPr id="120982811" name="Picture 12098281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hlinkClick r:id="rId66"/>
                                        </pic:cNvPr>
                                        <pic:cNvPicPr/>
                                      </pic:nvPicPr>
                                      <pic:blipFill>
                                        <a:blip r:embed="rId67">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p>
                        <w:p w14:paraId="3683E473" w14:textId="77777777" w:rsidR="00090DCE" w:rsidRPr="00E33788" w:rsidRDefault="00090DCE" w:rsidP="00090DCE">
                          <w:pPr>
                            <w:pStyle w:val="BodyText"/>
                            <w:spacing w:after="120"/>
                            <w:rPr>
                              <w:rStyle w:val="Hyperlink"/>
                              <w:color w:val="FFFFFF" w:themeColor="background1"/>
                            </w:rPr>
                          </w:pPr>
                          <w:hyperlink r:id="rId69" w:history="1">
                            <w:r w:rsidRPr="001B1BD1">
                              <w:rPr>
                                <w:rStyle w:val="Hyperlink"/>
                                <w:color w:val="FFFFFF" w:themeColor="background1"/>
                              </w:rPr>
                              <w:t>epa.vic.gov.au</w:t>
                            </w:r>
                          </w:hyperlink>
                          <w:r w:rsidRPr="001B1BD1">
                            <w:rPr>
                              <w:rStyle w:val="Hyperlink"/>
                              <w:color w:val="FFFFFF" w:themeColor="background1"/>
                            </w:rPr>
                            <w:t xml:space="preserve"> </w:t>
                          </w:r>
                        </w:p>
                        <w:p w14:paraId="7CDFDBE7" w14:textId="77777777" w:rsidR="00090DCE" w:rsidRPr="00E33788" w:rsidRDefault="00090DCE" w:rsidP="00090DCE">
                          <w:pPr>
                            <w:pStyle w:val="BodyText"/>
                            <w:rPr>
                              <w:color w:val="FFFFFF" w:themeColor="background1"/>
                            </w:rPr>
                          </w:pPr>
                          <w:r w:rsidRPr="00E33788">
                            <w:rPr>
                              <w:color w:val="FFFFFF" w:themeColor="background1"/>
                            </w:rPr>
                            <w:t>Environment Protection Authority Victoria</w:t>
                          </w:r>
                        </w:p>
                        <w:p w14:paraId="33041BBD" w14:textId="77777777" w:rsidR="00090DCE" w:rsidRPr="00E33788" w:rsidRDefault="00090DCE" w:rsidP="00090DCE">
                          <w:pPr>
                            <w:pStyle w:val="BodyText"/>
                            <w:rPr>
                              <w:color w:val="FFFFFF" w:themeColor="background1"/>
                            </w:rPr>
                          </w:pPr>
                          <w:r w:rsidRPr="00E33788">
                            <w:rPr>
                              <w:color w:val="FFFFFF" w:themeColor="background1"/>
                            </w:rPr>
                            <w:t>GPO BOX 4395 Melbourne VIC 3001</w:t>
                          </w:r>
                        </w:p>
                        <w:p w14:paraId="3FA8EE03" w14:textId="77777777" w:rsidR="00090DCE" w:rsidRPr="00E33788" w:rsidRDefault="00090DCE" w:rsidP="00090DCE">
                          <w:pPr>
                            <w:pStyle w:val="BodyText"/>
                            <w:rPr>
                              <w:color w:val="FFFFFF" w:themeColor="background1"/>
                            </w:rPr>
                          </w:pPr>
                          <w:r w:rsidRPr="00E33788">
                            <w:rPr>
                              <w:color w:val="FFFFFF" w:themeColor="background1"/>
                            </w:rPr>
                            <w:t>1300 372 842</w:t>
                          </w:r>
                        </w:p>
                        <w:p w14:paraId="4EBFC673" w14:textId="77777777" w:rsidR="00090DCE" w:rsidRDefault="00090DCE" w:rsidP="00090DCE"/>
                      </w:txbxContent>
                    </v:textbox>
                    <w10:wrap anchorx="margin" anchory="page"/>
                    <w10:anchorlock/>
                  </v:shape>
                </w:pict>
              </mc:Fallback>
            </mc:AlternateContent>
          </w:r>
          <w:r w:rsidRPr="00090DCE">
            <w:rPr>
              <w:noProof/>
            </w:rPr>
            <w:drawing>
              <wp:anchor distT="0" distB="0" distL="114300" distR="114300" simplePos="0" relativeHeight="251658245" behindDoc="0" locked="1" layoutInCell="1" allowOverlap="1" wp14:anchorId="235A0708" wp14:editId="4FCC89E2">
                <wp:simplePos x="0" y="0"/>
                <wp:positionH relativeFrom="page">
                  <wp:align>center</wp:align>
                </wp:positionH>
                <wp:positionV relativeFrom="page">
                  <wp:align>center</wp:align>
                </wp:positionV>
                <wp:extent cx="1800000" cy="752400"/>
                <wp:effectExtent l="0" t="0" r="0" b="0"/>
                <wp:wrapNone/>
                <wp:docPr id="8" name="Graphic 8">
                  <a:extLst xmlns:a="http://schemas.openxmlformats.org/drawingml/2006/main">
                    <a:ext uri="{FF2B5EF4-FFF2-40B4-BE49-F238E27FC236}">
                      <a16:creationId xmlns:a16="http://schemas.microsoft.com/office/drawing/2014/main" id="{E7C71EC6-B5C5-5CC1-4A4A-0E68B38439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7">
                          <a:extLst>
                            <a:ext uri="{FF2B5EF4-FFF2-40B4-BE49-F238E27FC236}">
                              <a16:creationId xmlns:a16="http://schemas.microsoft.com/office/drawing/2014/main" id="{E7C71EC6-B5C5-5CC1-4A4A-0E68B38439F7}"/>
                            </a:ext>
                          </a:extLst>
                        </pic:cNvPr>
                        <pic:cNvPicPr>
                          <a:picLocks noChangeAspect="1"/>
                        </pic:cNvPicPr>
                      </pic:nvPicPr>
                      <pic:blipFill>
                        <a:blip r:embed="rId70" cstate="email">
                          <a:extLst>
                            <a:ext uri="{28A0092B-C50C-407E-A947-70E740481C1C}">
                              <a14:useLocalDpi xmlns:a14="http://schemas.microsoft.com/office/drawing/2010/main"/>
                            </a:ext>
                            <a:ext uri="{96DAC541-7B7A-43D3-8B79-37D633B846F1}">
                              <asvg:svgBlip xmlns:asvg="http://schemas.microsoft.com/office/drawing/2016/SVG/main" r:embed="rId71"/>
                            </a:ext>
                          </a:extLst>
                        </a:blip>
                        <a:stretch>
                          <a:fillRect/>
                        </a:stretch>
                      </pic:blipFill>
                      <pic:spPr>
                        <a:xfrm>
                          <a:off x="0" y="0"/>
                          <a:ext cx="1800000" cy="752400"/>
                        </a:xfrm>
                        <a:prstGeom prst="rect">
                          <a:avLst/>
                        </a:prstGeom>
                      </pic:spPr>
                    </pic:pic>
                  </a:graphicData>
                </a:graphic>
                <wp14:sizeRelH relativeFrom="margin">
                  <wp14:pctWidth>0</wp14:pctWidth>
                </wp14:sizeRelH>
                <wp14:sizeRelV relativeFrom="margin">
                  <wp14:pctHeight>0</wp14:pctHeight>
                </wp14:sizeRelV>
              </wp:anchor>
            </w:drawing>
          </w:r>
          <w:r w:rsidR="004F0C70">
            <w:rPr>
              <w:noProof/>
            </w:rPr>
            <mc:AlternateContent>
              <mc:Choice Requires="wpg">
                <w:drawing>
                  <wp:anchor distT="0" distB="0" distL="114300" distR="114300" simplePos="0" relativeHeight="251658246" behindDoc="0" locked="1" layoutInCell="1" allowOverlap="1" wp14:anchorId="74D283FB" wp14:editId="4B1E2F11">
                    <wp:simplePos x="0" y="0"/>
                    <wp:positionH relativeFrom="margin">
                      <wp:align>right</wp:align>
                    </wp:positionH>
                    <wp:positionV relativeFrom="page">
                      <wp:align>bottom</wp:align>
                    </wp:positionV>
                    <wp:extent cx="3600000" cy="1328400"/>
                    <wp:effectExtent l="0" t="0" r="635" b="0"/>
                    <wp:wrapNone/>
                    <wp:docPr id="26" name="Group 26"/>
                    <wp:cNvGraphicFramePr/>
                    <a:graphic xmlns:a="http://schemas.openxmlformats.org/drawingml/2006/main">
                      <a:graphicData uri="http://schemas.microsoft.com/office/word/2010/wordprocessingGroup">
                        <wpg:wgp>
                          <wpg:cNvGrpSpPr/>
                          <wpg:grpSpPr>
                            <a:xfrm>
                              <a:off x="0" y="0"/>
                              <a:ext cx="3600000" cy="1328400"/>
                              <a:chOff x="0" y="0"/>
                              <a:chExt cx="3600950" cy="1327650"/>
                            </a:xfrm>
                          </wpg:grpSpPr>
                          <wpg:grpSp>
                            <wpg:cNvPr id="20" name="Group 20"/>
                            <wpg:cNvGrpSpPr/>
                            <wpg:grpSpPr>
                              <a:xfrm>
                                <a:off x="0" y="0"/>
                                <a:ext cx="3596400" cy="756000"/>
                                <a:chOff x="2963243" y="0"/>
                                <a:chExt cx="3600000" cy="757001"/>
                              </a:xfrm>
                            </wpg:grpSpPr>
                            <pic:pic xmlns:pic="http://schemas.openxmlformats.org/drawingml/2006/picture">
                              <pic:nvPicPr>
                                <pic:cNvPr id="21" name="VicGov logo"/>
                                <pic:cNvPicPr>
                                  <a:picLocks noChangeAspect="1"/>
                                </pic:cNvPicPr>
                              </pic:nvPicPr>
                              <pic:blipFill>
                                <a:blip r:embed="rId14" cstate="email">
                                  <a:extLst>
                                    <a:ext uri="{28A0092B-C50C-407E-A947-70E740481C1C}">
                                      <a14:useLocalDpi xmlns:a14="http://schemas.microsoft.com/office/drawing/2010/main"/>
                                    </a:ext>
                                    <a:ext uri="{96DAC541-7B7A-43D3-8B79-37D633B846F1}">
                                      <asvg:svgBlip xmlns:asvg="http://schemas.microsoft.com/office/drawing/2016/SVG/main" r:embed="rId15"/>
                                    </a:ext>
                                  </a:extLst>
                                </a:blip>
                                <a:stretch>
                                  <a:fillRect/>
                                </a:stretch>
                              </pic:blipFill>
                              <pic:spPr>
                                <a:xfrm>
                                  <a:off x="5760231" y="0"/>
                                  <a:ext cx="800100" cy="453390"/>
                                </a:xfrm>
                                <a:prstGeom prst="rect">
                                  <a:avLst/>
                                </a:prstGeom>
                              </pic:spPr>
                            </pic:pic>
                            <wps:wsp>
                              <wps:cNvPr id="23" name="VicGov tagline"/>
                              <wps:cNvSpPr txBox="1"/>
                              <wps:spPr>
                                <a:xfrm>
                                  <a:off x="2963243" y="577001"/>
                                  <a:ext cx="3600000" cy="180000"/>
                                </a:xfrm>
                                <a:prstGeom prst="rect">
                                  <a:avLst/>
                                </a:prstGeom>
                                <a:noFill/>
                                <a:ln w="6350">
                                  <a:noFill/>
                                </a:ln>
                              </wps:spPr>
                              <wps:txbx>
                                <w:txbxContent>
                                  <w:p w14:paraId="11CDC09B" w14:textId="77777777" w:rsidR="004F0C70" w:rsidRDefault="004F0C70" w:rsidP="004F0C70">
                                    <w:pPr>
                                      <w:pStyle w:val="VicGovttagline"/>
                                    </w:pPr>
                                    <w:r>
                                      <w:t>Authorised and published by the Victorian Government, 1 Treasury Place, Melbourne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5" name="Rectangle 25"/>
                            <wps:cNvSpPr/>
                            <wps:spPr>
                              <a:xfrm>
                                <a:off x="3435350" y="1162050"/>
                                <a:ext cx="165600" cy="165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283FB" id="Group 26" o:spid="_x0000_s1030" style="position:absolute;margin-left:232.25pt;margin-top:0;width:283.45pt;height:104.6pt;z-index:251658246;mso-position-horizontal:right;mso-position-horizontal-relative:margin;mso-position-vertical:bottom;mso-position-vertical-relative:page;mso-width-relative:margin;mso-height-relative:margin" coordsize="36009,1327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">
                    <v:group id="Group 20" o:spid="_x0000_s1031" style="position:absolute;width:35964;height:7560" coordorigin="29632" coordsize="36000,7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cGov logo" o:spid="_x0000_s1032" type="#_x0000_t75" style="position:absolute;left:57602;width:8001;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">
                        <v:imagedata r:id="rId72" o:title=""/>
                      </v:shape>
                      <v:shape id="VicGov tagline" o:spid="_x0000_s1033" type="#_x0000_t202" style="position:absolute;left:29632;top:5770;width:360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" filled="f" stroked="f" strokeweight=".5pt">
                        <v:textbox inset="0,0,0,0">
                          <w:txbxContent>
                            <w:p w14:paraId="11CDC09B" w14:textId="77777777" w:rsidR="004F0C70" w:rsidRDefault="004F0C70" w:rsidP="004F0C70">
                              <w:pPr>
                                <w:pStyle w:val="VicGovttagline"/>
                              </w:pPr>
                              <w:r>
                                <w:t>Authorised and published by the Victorian Government, 1 Treasury Place, Melbourne</w:t>
                              </w:r>
                            </w:p>
                          </w:txbxContent>
                        </v:textbox>
                      </v:shape>
                    </v:group>
                    <v:rect id="Rectangle 25" o:spid="_x0000_s1034" style="position:absolute;left:34353;top:11620;width:1656;height:1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" filled="f" stroked="f" strokeweight="1pt"/>
                    <w10:wrap anchorx="margin" anchory="page"/>
                    <w10:anchorlock/>
                  </v:group>
                </w:pict>
              </mc:Fallback>
            </mc:AlternateContent>
          </w:r>
          <w:r w:rsidR="004F0C70" w:rsidRPr="00086D33">
            <w:rPr>
              <w:noProof/>
            </w:rPr>
            <mc:AlternateContent>
              <mc:Choice Requires="wps">
                <w:drawing>
                  <wp:anchor distT="0" distB="0" distL="114300" distR="114300" simplePos="0" relativeHeight="251658243" behindDoc="1" locked="1" layoutInCell="1" allowOverlap="1" wp14:anchorId="600074D1" wp14:editId="0C8E675F">
                    <wp:simplePos x="0" y="0"/>
                    <wp:positionH relativeFrom="page">
                      <wp:align>left</wp:align>
                    </wp:positionH>
                    <wp:positionV relativeFrom="page">
                      <wp:align>top</wp:align>
                    </wp:positionV>
                    <wp:extent cx="10800000" cy="10800000"/>
                    <wp:effectExtent l="0" t="0" r="1905" b="1905"/>
                    <wp:wrapNone/>
                    <wp:docPr id="19" name="Rectangle 19"/>
                    <wp:cNvGraphicFramePr/>
                    <a:graphic xmlns:a="http://schemas.openxmlformats.org/drawingml/2006/main">
                      <a:graphicData uri="http://schemas.microsoft.com/office/word/2010/wordprocessingShape">
                        <wps:wsp>
                          <wps:cNvSpPr/>
                          <wps:spPr>
                            <a:xfrm>
                              <a:off x="0" y="0"/>
                              <a:ext cx="10800000" cy="10800000"/>
                            </a:xfrm>
                            <a:prstGeom prst="rect">
                              <a:avLst/>
                            </a:prstGeom>
                            <a:gradFill>
                              <a:gsLst>
                                <a:gs pos="50000">
                                  <a:srgbClr val="004F85"/>
                                </a:gs>
                                <a:gs pos="0">
                                  <a:srgbClr val="1C3E72"/>
                                </a:gs>
                                <a:gs pos="100000">
                                  <a:srgbClr val="0072BC"/>
                                </a:gs>
                              </a:gsLst>
                              <a:lin ang="16200000" scaled="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97BF58" w14:textId="77777777" w:rsidR="004F0C70" w:rsidRPr="00781675" w:rsidRDefault="004F0C70" w:rsidP="004F0C70">
                                <w:pPr>
                                  <w:pStyle w:val="Subtitle2"/>
                                </w:pPr>
                              </w:p>
                            </w:txbxContent>
                          </wps:txbx>
                          <wps:bodyPr wrap="square" tIns="576000" rIns="540000" rtlCol="0" anchor="t" anchorCtr="0">
                            <a:noAutofit/>
                          </wps:bodyPr>
                        </wps:wsp>
                      </a:graphicData>
                    </a:graphic>
                    <wp14:sizeRelH relativeFrom="margin">
                      <wp14:pctWidth>0</wp14:pctWidth>
                    </wp14:sizeRelH>
                    <wp14:sizeRelV relativeFrom="margin">
                      <wp14:pctHeight>0</wp14:pctHeight>
                    </wp14:sizeRelV>
                  </wp:anchor>
                </w:drawing>
              </mc:Choice>
              <mc:Fallback>
                <w:pict>
                  <v:rect w14:anchorId="600074D1" id="Rectangle 19" o:spid="_x0000_s1035" style="position:absolute;margin-left:0;margin-top:0;width:850.4pt;height:850.4pt;z-index:-251658237;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" fillcolor="#1c3e72" stroked="f" strokeweight="1pt">
                    <v:fill color2="#0072bc" angle="180" colors="0 #1c3e72;.5 #004f85;1 #0072bc" focus="100%" type="gradient">
                      <o:fill v:ext="view" type="gradientUnscaled"/>
                    </v:fill>
                    <v:textbox inset=",16mm,15mm">
                      <w:txbxContent>
                        <w:p w14:paraId="6E97BF58" w14:textId="77777777" w:rsidR="004F0C70" w:rsidRPr="00781675" w:rsidRDefault="004F0C70" w:rsidP="004F0C70">
                          <w:pPr>
                            <w:pStyle w:val="Subtitle2"/>
                          </w:pPr>
                        </w:p>
                      </w:txbxContent>
                    </v:textbox>
                    <w10:wrap anchorx="page" anchory="page"/>
                    <w10:anchorlock/>
                  </v:rect>
                </w:pict>
              </mc:Fallback>
            </mc:AlternateContent>
          </w:r>
        </w:p>
      </w:sdtContent>
    </w:sdt>
    <w:bookmarkEnd w:id="1" w:displacedByCustomXml="prev"/>
    <w:bookmarkEnd w:id="0" w:displacedByCustomXml="prev"/>
    <w:sectPr w:rsidR="00594774" w:rsidSect="00DC6685">
      <w:pgSz w:w="11906" w:h="16838" w:code="9"/>
      <w:pgMar w:top="851" w:right="851" w:bottom="851" w:left="851"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7DA481" w14:textId="77777777" w:rsidR="00AE0C9E" w:rsidRDefault="00AE0C9E" w:rsidP="00C37A29">
      <w:pPr>
        <w:spacing w:after="0"/>
      </w:pPr>
      <w:r>
        <w:separator/>
      </w:r>
    </w:p>
  </w:endnote>
  <w:endnote w:type="continuationSeparator" w:id="0">
    <w:p w14:paraId="1EE7483A" w14:textId="77777777" w:rsidR="00AE0C9E" w:rsidRDefault="00AE0C9E" w:rsidP="00C37A29">
      <w:pPr>
        <w:spacing w:after="0"/>
      </w:pPr>
      <w:r>
        <w:continuationSeparator/>
      </w:r>
    </w:p>
  </w:endnote>
  <w:endnote w:type="continuationNotice" w:id="1">
    <w:p w14:paraId="5AAF8655" w14:textId="77777777" w:rsidR="00AE0C9E" w:rsidRDefault="00AE0C9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Ligh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1" w:usb1="00000000"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C81BC" w14:textId="60985147" w:rsidR="002424D0" w:rsidRDefault="002424D0">
    <w:pPr>
      <w:pStyle w:val="Footer"/>
    </w:pPr>
    <w:r>
      <w:rPr>
        <w:noProof/>
      </w:rPr>
      <mc:AlternateContent>
        <mc:Choice Requires="wps">
          <w:drawing>
            <wp:anchor distT="0" distB="0" distL="0" distR="0" simplePos="0" relativeHeight="251658248" behindDoc="0" locked="0" layoutInCell="1" allowOverlap="1" wp14:anchorId="4E72EBAE" wp14:editId="530EE576">
              <wp:simplePos x="635" y="635"/>
              <wp:positionH relativeFrom="page">
                <wp:align>center</wp:align>
              </wp:positionH>
              <wp:positionV relativeFrom="page">
                <wp:align>bottom</wp:align>
              </wp:positionV>
              <wp:extent cx="551815" cy="528955"/>
              <wp:effectExtent l="0" t="0" r="635" b="0"/>
              <wp:wrapNone/>
              <wp:docPr id="1607344604"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4F6CC39A" w14:textId="1A98D220"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2EBAE" id="_x0000_t202" coordsize="21600,21600" o:spt="202" path="m,l,21600r21600,l21600,xe">
              <v:stroke joinstyle="miter"/>
              <v:path gradientshapeok="t" o:connecttype="rect"/>
            </v:shapetype>
            <v:shape id="_x0000_s1038" type="#_x0000_t202" alt="OFFICIAL" style="position:absolute;margin-left:0;margin-top:0;width:43.45pt;height:41.6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pYX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qnpfOp+D80Zh3Iw7ttbvumw9Jb58MIcLhjnQNGG&#10;Zzykgr6mcLEoacH9+Js/5iPvGKWkR8HU1KCiKVHfDO4jamsy3GTsk1Hc5WWOcXPUD4AyLPBFWJ5M&#10;9LqgJlM60G8o53UshCFmOJar6X4yH8KoXHwOXKzXKQllZFnYmp3lETrSFbl8Hd6YsxfCA27qCSY1&#10;seod72NuvOnt+hiQ/bSUSO1I5IVxlGBa6+W5RI3/+p+ybo969RM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HTilhcNAgAAHAQA&#10;AA4AAAAAAAAAAAAAAAAALgIAAGRycy9lMm9Eb2MueG1sUEsBAi0AFAAGAAgAAAAhAE1UBTfaAAAA&#10;AwEAAA8AAAAAAAAAAAAAAAAAZwQAAGRycy9kb3ducmV2LnhtbFBLBQYAAAAABAAEAPMAAABuBQAA&#10;AAA=&#10;" filled="f" stroked="f">
              <v:textbox style="mso-fit-shape-to-text:t" inset="0,0,0,15pt">
                <w:txbxContent>
                  <w:p w14:paraId="4F6CC39A" w14:textId="1A98D220"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8DA14" w14:textId="0EA80120" w:rsidR="00201AFD" w:rsidRDefault="002424D0" w:rsidP="008D661A">
    <w:pPr>
      <w:pStyle w:val="FooterLeft"/>
    </w:pPr>
    <w:r>
      <w:rPr>
        <w:noProof/>
      </w:rPr>
      <mc:AlternateContent>
        <mc:Choice Requires="wps">
          <w:drawing>
            <wp:anchor distT="0" distB="0" distL="0" distR="0" simplePos="0" relativeHeight="251658249" behindDoc="0" locked="0" layoutInCell="1" allowOverlap="1" wp14:anchorId="5E3FF294" wp14:editId="58606D36">
              <wp:simplePos x="541020" y="8991600"/>
              <wp:positionH relativeFrom="page">
                <wp:align>center</wp:align>
              </wp:positionH>
              <wp:positionV relativeFrom="page">
                <wp:align>bottom</wp:align>
              </wp:positionV>
              <wp:extent cx="551815" cy="528955"/>
              <wp:effectExtent l="0" t="0" r="635" b="0"/>
              <wp:wrapNone/>
              <wp:docPr id="831840115"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103CD4F1" w14:textId="08C1D8A0"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E3FF294" id="_x0000_t202" coordsize="21600,21600" o:spt="202" path="m,l,21600r21600,l21600,xe">
              <v:stroke joinstyle="miter"/>
              <v:path gradientshapeok="t" o:connecttype="rect"/>
            </v:shapetype>
            <v:shape id="Text Box 8" o:spid="_x0000_s1039" type="#_x0000_t202" alt="OFFICIAL" style="position:absolute;margin-left:0;margin-top:0;width:43.45pt;height:41.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AZXSQqDgIAABwE&#10;AAAOAAAAAAAAAAAAAAAAAC4CAABkcnMvZTJvRG9jLnhtbFBLAQItABQABgAIAAAAIQBNVAU32gAA&#10;AAMBAAAPAAAAAAAAAAAAAAAAAGgEAABkcnMvZG93bnJldi54bWxQSwUGAAAAAAQABADzAAAAbwUA&#10;AAAA&#10;" filled="f" stroked="f">
              <v:textbox style="mso-fit-shape-to-text:t" inset="0,0,0,15pt">
                <w:txbxContent>
                  <w:p w14:paraId="103CD4F1" w14:textId="08C1D8A0"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v:textbox>
              <w10:wrap anchorx="page" anchory="page"/>
            </v:shape>
          </w:pict>
        </mc:Fallback>
      </mc:AlternateContent>
    </w:r>
  </w:p>
  <w:p w14:paraId="0F22EE43" w14:textId="6BCA8854" w:rsidR="00201AFD" w:rsidRPr="008D661A" w:rsidRDefault="00AE0C9E" w:rsidP="008D661A">
    <w:pPr>
      <w:pStyle w:val="FooterLeft"/>
    </w:pPr>
    <w:sdt>
      <w:sdtPr>
        <w:alias w:val="Title"/>
        <w:tag w:val=""/>
        <w:id w:val="343294604"/>
        <w:placeholder>
          <w:docPart w:val="F9E317177BFB437795E09C9820392B1A"/>
        </w:placeholder>
        <w:dataBinding w:prefixMappings="xmlns:ns0='http://purl.org/dc/elements/1.1/' xmlns:ns1='http://schemas.openxmlformats.org/package/2006/metadata/core-properties' " w:xpath="/ns1:coreProperties[1]/ns0:title[1]" w:storeItemID="{6C3C8BC8-F283-45AE-878A-BAB7291924A1}"/>
        <w:text/>
      </w:sdtPr>
      <w:sdtContent>
        <w:r w:rsidR="009C5F19">
          <w:t>Analysis of West Gate Tunnel Project air monitoring data</w:t>
        </w:r>
      </w:sdtContent>
    </w:sdt>
    <w:r w:rsidR="00201AFD" w:rsidRPr="008D661A">
      <w:rPr>
        <w:noProof/>
      </w:rPr>
      <mc:AlternateContent>
        <mc:Choice Requires="wpg">
          <w:drawing>
            <wp:anchor distT="0" distB="0" distL="114300" distR="114300" simplePos="0" relativeHeight="251658241" behindDoc="0" locked="1" layoutInCell="1" allowOverlap="1" wp14:anchorId="7805ED0F" wp14:editId="166457AE">
              <wp:simplePos x="0" y="0"/>
              <wp:positionH relativeFrom="margin">
                <wp:align>right</wp:align>
              </wp:positionH>
              <wp:positionV relativeFrom="bottomMargin">
                <wp:posOffset>194310</wp:posOffset>
              </wp:positionV>
              <wp:extent cx="975600" cy="1224000"/>
              <wp:effectExtent l="0" t="0" r="0" b="0"/>
              <wp:wrapNone/>
              <wp:docPr id="427866080" name="Group 427866080"/>
              <wp:cNvGraphicFramePr/>
              <a:graphic xmlns:a="http://schemas.openxmlformats.org/drawingml/2006/main">
                <a:graphicData uri="http://schemas.microsoft.com/office/word/2010/wordprocessingGroup">
                  <wpg:wgp>
                    <wpg:cNvGrpSpPr/>
                    <wpg:grpSpPr>
                      <a:xfrm>
                        <a:off x="0" y="0"/>
                        <a:ext cx="975600" cy="1224000"/>
                        <a:chOff x="0" y="-150088"/>
                        <a:chExt cx="974142" cy="1222615"/>
                      </a:xfrm>
                    </wpg:grpSpPr>
                    <pic:pic xmlns:pic="http://schemas.openxmlformats.org/drawingml/2006/picture">
                      <pic:nvPicPr>
                        <pic:cNvPr id="517829740" name="Graphic 4"/>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332261230" name="Rectangle 332261230"/>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FD5E4B" id="Group 427866080" o:spid="_x0000_s1026" style="position:absolute;margin-left:25.6pt;margin-top:15.3pt;width:76.8pt;height:96.4pt;z-index:251658241;mso-position-horizontal:right;mso-position-horizontal-relative:margin;mso-position-vertical-relative:bottom-margin-area;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">
                <v:imagedata r:id="rId3" o:title=""/>
              </v:shape>
              <v:rect id="Rectangle 332261230"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" filled="f" stroked="f" strokeweight="1pt"/>
              <w10:wrap anchorx="margin" anchory="margin"/>
              <w10:anchorlock/>
            </v:group>
          </w:pict>
        </mc:Fallback>
      </mc:AlternateContent>
    </w:r>
  </w:p>
  <w:p w14:paraId="4A1B2E45" w14:textId="77777777" w:rsidR="00201AFD" w:rsidRPr="0081207D" w:rsidRDefault="00201AF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C5378" w14:textId="3F7D4D64" w:rsidR="002424D0" w:rsidRDefault="002424D0">
    <w:pPr>
      <w:pStyle w:val="Footer"/>
    </w:pPr>
    <w:r>
      <w:rPr>
        <w:noProof/>
      </w:rPr>
      <mc:AlternateContent>
        <mc:Choice Requires="wps">
          <w:drawing>
            <wp:anchor distT="0" distB="0" distL="0" distR="0" simplePos="0" relativeHeight="251658247" behindDoc="0" locked="0" layoutInCell="1" allowOverlap="1" wp14:anchorId="450EDE61" wp14:editId="00E2129D">
              <wp:simplePos x="542925" y="9848850"/>
              <wp:positionH relativeFrom="page">
                <wp:align>center</wp:align>
              </wp:positionH>
              <wp:positionV relativeFrom="page">
                <wp:align>bottom</wp:align>
              </wp:positionV>
              <wp:extent cx="551815" cy="528955"/>
              <wp:effectExtent l="0" t="0" r="635" b="0"/>
              <wp:wrapNone/>
              <wp:docPr id="1176326793"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2345789B" w14:textId="3B3085B6"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50EDE61" id="_x0000_t202" coordsize="21600,21600" o:spt="202" path="m,l,21600r21600,l21600,xe">
              <v:stroke joinstyle="miter"/>
              <v:path gradientshapeok="t" o:connecttype="rect"/>
            </v:shapetype>
            <v:shape id="Text Box 6" o:spid="_x0000_s1041" type="#_x0000_t202" alt="OFFICIAL" style="position:absolute;margin-left:0;margin-top:0;width:43.45pt;height:41.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" filled="f" stroked="f">
              <v:textbox style="mso-fit-shape-to-text:t" inset="0,0,0,15pt">
                <w:txbxContent>
                  <w:p w14:paraId="2345789B" w14:textId="3B3085B6"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60926" w14:textId="78DBCC10" w:rsidR="0094176B" w:rsidRDefault="002424D0" w:rsidP="008D661A">
    <w:pPr>
      <w:pStyle w:val="FooterLeft"/>
    </w:pPr>
    <w:r>
      <w:rPr>
        <w:noProof/>
      </w:rPr>
      <mc:AlternateContent>
        <mc:Choice Requires="wps">
          <w:drawing>
            <wp:anchor distT="0" distB="0" distL="0" distR="0" simplePos="0" relativeHeight="251658250" behindDoc="0" locked="0" layoutInCell="1" allowOverlap="1" wp14:anchorId="23308311" wp14:editId="2E02D4C8">
              <wp:simplePos x="635" y="635"/>
              <wp:positionH relativeFrom="page">
                <wp:align>center</wp:align>
              </wp:positionH>
              <wp:positionV relativeFrom="page">
                <wp:align>bottom</wp:align>
              </wp:positionV>
              <wp:extent cx="551815" cy="528955"/>
              <wp:effectExtent l="0" t="0" r="635" b="0"/>
              <wp:wrapNone/>
              <wp:docPr id="1545551354"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171B268" w14:textId="61D62755"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308311" id="_x0000_t202" coordsize="21600,21600" o:spt="202" path="m,l,21600r21600,l21600,xe">
              <v:stroke joinstyle="miter"/>
              <v:path gradientshapeok="t" o:connecttype="rect"/>
            </v:shapetype>
            <v:shape id="Text Box 9" o:spid="_x0000_s1043" type="#_x0000_t202" alt="OFFICIAL" style="position:absolute;margin-left:0;margin-top:0;width:43.45pt;height:41.6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" filled="f" stroked="f">
              <v:textbox style="mso-fit-shape-to-text:t" inset="0,0,0,15pt">
                <w:txbxContent>
                  <w:p w14:paraId="6171B268" w14:textId="61D62755"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v:textbox>
              <w10:wrap anchorx="page" anchory="page"/>
            </v:shape>
          </w:pict>
        </mc:Fallback>
      </mc:AlternateContent>
    </w:r>
  </w:p>
  <w:p w14:paraId="2D69BB97" w14:textId="32ECE7C1" w:rsidR="000D7EE8" w:rsidRPr="008D661A" w:rsidRDefault="00AE0C9E" w:rsidP="008D661A">
    <w:pPr>
      <w:pStyle w:val="FooterLeft"/>
    </w:pPr>
    <w:sdt>
      <w:sdtPr>
        <w:alias w:val="Title"/>
        <w:tag w:val=""/>
        <w:id w:val="313228183"/>
        <w:placeholder>
          <w:docPart w:val="F9E317177BFB437795E09C9820392B1A"/>
        </w:placeholder>
        <w:dataBinding w:prefixMappings="xmlns:ns0='http://purl.org/dc/elements/1.1/' xmlns:ns1='http://schemas.openxmlformats.org/package/2006/metadata/core-properties' " w:xpath="/ns1:coreProperties[1]/ns0:title[1]" w:storeItemID="{6C3C8BC8-F283-45AE-878A-BAB7291924A1}"/>
        <w:text/>
      </w:sdtPr>
      <w:sdtContent>
        <w:r w:rsidR="009C5F19">
          <w:t>Analysis of West Gate Tunnel Project air monitoring data</w:t>
        </w:r>
      </w:sdtContent>
    </w:sdt>
    <w:r w:rsidR="0081207D" w:rsidRPr="008D661A">
      <w:rPr>
        <w:noProof/>
      </w:rPr>
      <mc:AlternateContent>
        <mc:Choice Requires="wpg">
          <w:drawing>
            <wp:anchor distT="0" distB="0" distL="114300" distR="114300" simplePos="0" relativeHeight="251658240" behindDoc="0" locked="1" layoutInCell="1" allowOverlap="1" wp14:anchorId="7F2CCDD8" wp14:editId="74F2252C">
              <wp:simplePos x="0" y="0"/>
              <wp:positionH relativeFrom="margin">
                <wp:align>right</wp:align>
              </wp:positionH>
              <wp:positionV relativeFrom="bottomMargin">
                <wp:posOffset>194310</wp:posOffset>
              </wp:positionV>
              <wp:extent cx="975600" cy="1224000"/>
              <wp:effectExtent l="0" t="0" r="0" b="0"/>
              <wp:wrapNone/>
              <wp:docPr id="15" name="Group 15"/>
              <wp:cNvGraphicFramePr/>
              <a:graphic xmlns:a="http://schemas.openxmlformats.org/drawingml/2006/main">
                <a:graphicData uri="http://schemas.microsoft.com/office/word/2010/wordprocessingGroup">
                  <wpg:wgp>
                    <wpg:cNvGrpSpPr/>
                    <wpg:grpSpPr>
                      <a:xfrm>
                        <a:off x="0" y="0"/>
                        <a:ext cx="975600" cy="1224000"/>
                        <a:chOff x="0" y="-150088"/>
                        <a:chExt cx="974142" cy="1222615"/>
                      </a:xfrm>
                    </wpg:grpSpPr>
                    <pic:pic xmlns:pic="http://schemas.openxmlformats.org/drawingml/2006/picture">
                      <pic:nvPicPr>
                        <pic:cNvPr id="13" name="Graphic 4">
                          <a:extLst>
                            <a:ext uri="{FF2B5EF4-FFF2-40B4-BE49-F238E27FC236}">
                              <a16:creationId xmlns:a16="http://schemas.microsoft.com/office/drawing/2014/main" id="{C7B23E34-0BCB-577B-6DBC-360C107818B2}"/>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150088"/>
                          <a:ext cx="964565" cy="402590"/>
                        </a:xfrm>
                        <a:prstGeom prst="rect">
                          <a:avLst/>
                        </a:prstGeom>
                      </pic:spPr>
                    </pic:pic>
                    <wps:wsp>
                      <wps:cNvPr id="14" name="Rectangle 14"/>
                      <wps:cNvSpPr/>
                      <wps:spPr>
                        <a:xfrm>
                          <a:off x="758142" y="856527"/>
                          <a:ext cx="216000" cy="21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64528C" id="Group 15" o:spid="_x0000_s1026" style="position:absolute;margin-left:25.6pt;margin-top:15.3pt;width:76.8pt;height:96.4pt;z-index:251658240;mso-position-horizontal:right;mso-position-horizontal-relative:margin;mso-position-vertical-relative:bottom-margin-area;mso-width-relative:margin;mso-height-relative:margin" coordorigin=",-1500" coordsize="9741,122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4" o:spid="_x0000_s1027" type="#_x0000_t75" style="position:absolute;top:-1500;width:9645;height:4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">
                <v:imagedata r:id="rId3" o:title=""/>
              </v:shape>
              <v:rect id="Rectangle 14" o:spid="_x0000_s1028" style="position:absolute;left:7581;top:8565;width:2160;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" filled="f" stroked="f" strokeweight="1pt"/>
              <w10:wrap anchorx="margin" anchory="margin"/>
              <w10:anchorlock/>
            </v:group>
          </w:pict>
        </mc:Fallback>
      </mc:AlternateContent>
    </w:r>
  </w:p>
  <w:p w14:paraId="4C4E5FF4" w14:textId="77777777" w:rsidR="000D7EE8" w:rsidRPr="0081207D" w:rsidRDefault="0081207D" w:rsidP="0081207D">
    <w:pPr>
      <w:pStyle w:val="FooterLeft"/>
      <w:rPr>
        <w:rFonts w:asciiTheme="majorHAnsi" w:hAnsiTheme="majorHAnsi"/>
      </w:rPr>
    </w:pPr>
    <w:r w:rsidRPr="008D661A">
      <w:rPr>
        <w:rStyle w:val="Bold"/>
      </w:rPr>
      <w:t xml:space="preserve">Page </w:t>
    </w:r>
    <w:r w:rsidRPr="008D661A">
      <w:rPr>
        <w:rStyle w:val="Bold"/>
      </w:rPr>
      <w:fldChar w:fldCharType="begin"/>
    </w:r>
    <w:r w:rsidRPr="008D661A">
      <w:rPr>
        <w:rStyle w:val="Bold"/>
      </w:rPr>
      <w:instrText>PAGE   \* MERGEFORMAT</w:instrText>
    </w:r>
    <w:r w:rsidRPr="008D661A">
      <w:rPr>
        <w:rStyle w:val="Bold"/>
      </w:rPr>
      <w:fldChar w:fldCharType="separate"/>
    </w:r>
    <w:r w:rsidRPr="008D661A">
      <w:rPr>
        <w:rStyle w:val="Bold"/>
        <w:lang w:val="en-GB"/>
      </w:rPr>
      <w:t>1</w:t>
    </w:r>
    <w:r w:rsidRPr="008D661A">
      <w:rPr>
        <w:rStyle w:val="Bol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4E305" w14:textId="77777777" w:rsidR="00AE0C9E" w:rsidRDefault="00AE0C9E" w:rsidP="00C37A29">
      <w:pPr>
        <w:spacing w:after="0"/>
      </w:pPr>
      <w:r>
        <w:separator/>
      </w:r>
    </w:p>
  </w:footnote>
  <w:footnote w:type="continuationSeparator" w:id="0">
    <w:p w14:paraId="6AB6CF9F" w14:textId="77777777" w:rsidR="00AE0C9E" w:rsidRDefault="00AE0C9E" w:rsidP="00C37A29">
      <w:pPr>
        <w:spacing w:after="0"/>
      </w:pPr>
      <w:r>
        <w:continuationSeparator/>
      </w:r>
    </w:p>
  </w:footnote>
  <w:footnote w:type="continuationNotice" w:id="1">
    <w:p w14:paraId="1FC18918" w14:textId="77777777" w:rsidR="00AE0C9E" w:rsidRDefault="00AE0C9E">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126D28" w14:textId="78B13457" w:rsidR="00201AFD" w:rsidRDefault="002424D0">
    <w:pPr>
      <w:pStyle w:val="Header"/>
    </w:pPr>
    <w:r>
      <w:rPr>
        <w:noProof/>
      </w:rPr>
      <mc:AlternateContent>
        <mc:Choice Requires="wps">
          <w:drawing>
            <wp:anchor distT="0" distB="0" distL="0" distR="0" simplePos="0" relativeHeight="251658243" behindDoc="0" locked="0" layoutInCell="1" allowOverlap="1" wp14:anchorId="4131DED3" wp14:editId="677C8177">
              <wp:simplePos x="635" y="635"/>
              <wp:positionH relativeFrom="page">
                <wp:align>center</wp:align>
              </wp:positionH>
              <wp:positionV relativeFrom="page">
                <wp:align>top</wp:align>
              </wp:positionV>
              <wp:extent cx="551815" cy="528955"/>
              <wp:effectExtent l="0" t="0" r="635" b="4445"/>
              <wp:wrapNone/>
              <wp:docPr id="845623971"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340B3D24" w14:textId="2E3559FB"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31DED3" id="_x0000_t202" coordsize="21600,21600" o:spt="202" path="m,l,21600r21600,l21600,xe">
              <v:stroke joinstyle="miter"/>
              <v:path gradientshapeok="t" o:connecttype="rect"/>
            </v:shapetype>
            <v:shape id="_x0000_s1036" type="#_x0000_t202" alt="OFFICIAL" style="position:absolute;margin-left:0;margin-top:0;width:43.45pt;height:41.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" filled="f" stroked="f">
              <v:textbox style="mso-fit-shape-to-text:t" inset="0,15pt,0,0">
                <w:txbxContent>
                  <w:p w14:paraId="340B3D24" w14:textId="2E3559FB"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B82F7" w14:textId="713CACEE" w:rsidR="002424D0" w:rsidRDefault="002424D0">
    <w:pPr>
      <w:pStyle w:val="Header"/>
    </w:pPr>
    <w:r>
      <w:rPr>
        <w:noProof/>
      </w:rPr>
      <mc:AlternateContent>
        <mc:Choice Requires="wps">
          <w:drawing>
            <wp:anchor distT="0" distB="0" distL="0" distR="0" simplePos="0" relativeHeight="251658244" behindDoc="0" locked="0" layoutInCell="1" allowOverlap="1" wp14:anchorId="3FC31847" wp14:editId="2E14F31C">
              <wp:simplePos x="541020" y="450850"/>
              <wp:positionH relativeFrom="page">
                <wp:align>center</wp:align>
              </wp:positionH>
              <wp:positionV relativeFrom="page">
                <wp:align>top</wp:align>
              </wp:positionV>
              <wp:extent cx="551815" cy="528955"/>
              <wp:effectExtent l="0" t="0" r="635" b="4445"/>
              <wp:wrapNone/>
              <wp:docPr id="1765612627"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FA2DF36" w14:textId="565A0FE1"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FC31847" id="_x0000_t202" coordsize="21600,21600" o:spt="202" path="m,l,21600r21600,l21600,xe">
              <v:stroke joinstyle="miter"/>
              <v:path gradientshapeok="t" o:connecttype="rect"/>
            </v:shapetype>
            <v:shape id="Text Box 3" o:spid="_x0000_s1037" type="#_x0000_t202" alt="OFFICIAL" style="position:absolute;margin-left:0;margin-top:0;width:43.45pt;height:41.6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" filled="f" stroked="f">
              <v:textbox style="mso-fit-shape-to-text:t" inset="0,15pt,0,0">
                <w:txbxContent>
                  <w:p w14:paraId="6FA2DF36" w14:textId="565A0FE1"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B73002" w14:textId="306AD198" w:rsidR="00201AFD" w:rsidRDefault="002424D0">
    <w:pPr>
      <w:pStyle w:val="Header"/>
    </w:pPr>
    <w:r>
      <w:rPr>
        <w:noProof/>
      </w:rPr>
      <mc:AlternateContent>
        <mc:Choice Requires="wps">
          <w:drawing>
            <wp:anchor distT="0" distB="0" distL="0" distR="0" simplePos="0" relativeHeight="251658242" behindDoc="0" locked="0" layoutInCell="1" allowOverlap="1" wp14:anchorId="0CF76FCA" wp14:editId="655DE9EF">
              <wp:simplePos x="542925" y="447675"/>
              <wp:positionH relativeFrom="page">
                <wp:align>center</wp:align>
              </wp:positionH>
              <wp:positionV relativeFrom="page">
                <wp:align>top</wp:align>
              </wp:positionV>
              <wp:extent cx="551815" cy="528955"/>
              <wp:effectExtent l="0" t="0" r="635" b="4445"/>
              <wp:wrapNone/>
              <wp:docPr id="92443064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09260DD4" w14:textId="13ED27FA"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F76FCA" id="_x0000_t202" coordsize="21600,21600" o:spt="202" path="m,l,21600r21600,l21600,xe">
              <v:stroke joinstyle="miter"/>
              <v:path gradientshapeok="t" o:connecttype="rect"/>
            </v:shapetype>
            <v:shape id="Text Box 1" o:spid="_x0000_s1040" type="#_x0000_t202" alt="OFFICIAL" style="position:absolute;margin-left:0;margin-top:0;width:43.45pt;height:41.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hKZoLg0CAAAcBAAA&#10;DgAAAAAAAAAAAAAAAAAuAgAAZHJzL2Uyb0RvYy54bWxQSwECLQAUAAYACAAAACEArqfZiNkAAAAD&#10;AQAADwAAAAAAAAAAAAAAAABnBAAAZHJzL2Rvd25yZXYueG1sUEsFBgAAAAAEAAQA8wAAAG0FAAAA&#10;AA==&#10;" filled="f" stroked="f">
              <v:textbox style="mso-fit-shape-to-text:t" inset="0,15pt,0,0">
                <w:txbxContent>
                  <w:p w14:paraId="09260DD4" w14:textId="13ED27FA"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4D52E7" w14:textId="30FDEEE1" w:rsidR="004577B4" w:rsidRDefault="002424D0">
    <w:pPr>
      <w:pStyle w:val="Header"/>
    </w:pPr>
    <w:r>
      <w:rPr>
        <w:noProof/>
      </w:rPr>
      <mc:AlternateContent>
        <mc:Choice Requires="wps">
          <w:drawing>
            <wp:anchor distT="0" distB="0" distL="0" distR="0" simplePos="0" relativeHeight="251658246" behindDoc="0" locked="0" layoutInCell="1" allowOverlap="1" wp14:anchorId="18C1F200" wp14:editId="3627FD0D">
              <wp:simplePos x="635" y="635"/>
              <wp:positionH relativeFrom="page">
                <wp:align>center</wp:align>
              </wp:positionH>
              <wp:positionV relativeFrom="page">
                <wp:align>top</wp:align>
              </wp:positionV>
              <wp:extent cx="551815" cy="528955"/>
              <wp:effectExtent l="0" t="0" r="635" b="4445"/>
              <wp:wrapNone/>
              <wp:docPr id="692350792"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104C718" w14:textId="0F56C043"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C1F200" id="_x0000_t202" coordsize="21600,21600" o:spt="202" path="m,l,21600r21600,l21600,xe">
              <v:stroke joinstyle="miter"/>
              <v:path gradientshapeok="t" o:connecttype="rect"/>
            </v:shapetype>
            <v:shape id="Text Box 5" o:spid="_x0000_s1042" type="#_x0000_t202" alt="OFFICIAL" style="position:absolute;margin-left:0;margin-top:0;width:43.45pt;height:41.6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XtgNVQ0CAAAcBAAA&#10;DgAAAAAAAAAAAAAAAAAuAgAAZHJzL2Uyb0RvYy54bWxQSwECLQAUAAYACAAAACEArqfZiNkAAAAD&#10;AQAADwAAAAAAAAAAAAAAAABnBAAAZHJzL2Rvd25yZXYueG1sUEsFBgAAAAAEAAQA8wAAAG0FAAAA&#10;AA==&#10;" filled="f" stroked="f">
              <v:textbox style="mso-fit-shape-to-text:t" inset="0,15pt,0,0">
                <w:txbxContent>
                  <w:p w14:paraId="6104C718" w14:textId="0F56C043"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A2DD8" w14:textId="6A6D70EF" w:rsidR="004577B4" w:rsidRDefault="002424D0">
    <w:pPr>
      <w:pStyle w:val="Header"/>
    </w:pPr>
    <w:r>
      <w:rPr>
        <w:noProof/>
      </w:rPr>
      <mc:AlternateContent>
        <mc:Choice Requires="wps">
          <w:drawing>
            <wp:anchor distT="0" distB="0" distL="0" distR="0" simplePos="0" relativeHeight="251658245" behindDoc="0" locked="0" layoutInCell="1" allowOverlap="1" wp14:anchorId="039265C2" wp14:editId="4C49C00B">
              <wp:simplePos x="635" y="635"/>
              <wp:positionH relativeFrom="page">
                <wp:align>center</wp:align>
              </wp:positionH>
              <wp:positionV relativeFrom="page">
                <wp:align>top</wp:align>
              </wp:positionV>
              <wp:extent cx="551815" cy="528955"/>
              <wp:effectExtent l="0" t="0" r="635" b="4445"/>
              <wp:wrapNone/>
              <wp:docPr id="26303692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528955"/>
                      </a:xfrm>
                      <a:prstGeom prst="rect">
                        <a:avLst/>
                      </a:prstGeom>
                      <a:noFill/>
                      <a:ln>
                        <a:noFill/>
                      </a:ln>
                    </wps:spPr>
                    <wps:txbx>
                      <w:txbxContent>
                        <w:p w14:paraId="6838762B" w14:textId="591A2EEE"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9265C2" id="_x0000_t202" coordsize="21600,21600" o:spt="202" path="m,l,21600r21600,l21600,xe">
              <v:stroke joinstyle="miter"/>
              <v:path gradientshapeok="t" o:connecttype="rect"/>
            </v:shapetype>
            <v:shape id="Text Box 4" o:spid="_x0000_s1044" type="#_x0000_t202" alt="OFFICIAL" style="position:absolute;margin-left:0;margin-top:0;width:43.45pt;height:41.6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" filled="f" stroked="f">
              <v:textbox style="mso-fit-shape-to-text:t" inset="0,15pt,0,0">
                <w:txbxContent>
                  <w:p w14:paraId="6838762B" w14:textId="591A2EEE" w:rsidR="002424D0" w:rsidRPr="002424D0" w:rsidRDefault="002424D0" w:rsidP="002424D0">
                    <w:pPr>
                      <w:spacing w:after="0"/>
                      <w:rPr>
                        <w:rFonts w:ascii="Calibri" w:eastAsia="Calibri" w:hAnsi="Calibri" w:cs="Calibri"/>
                        <w:noProof/>
                        <w:color w:val="FF0000"/>
                        <w:sz w:val="24"/>
                        <w:szCs w:val="24"/>
                      </w:rPr>
                    </w:pPr>
                    <w:r w:rsidRPr="002424D0">
                      <w:rPr>
                        <w:rFonts w:ascii="Calibri" w:eastAsia="Calibri" w:hAnsi="Calibri" w:cs="Calibri"/>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3553C"/>
    <w:multiLevelType w:val="hybridMultilevel"/>
    <w:tmpl w:val="66B4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D71A5F"/>
    <w:multiLevelType w:val="hybridMultilevel"/>
    <w:tmpl w:val="E9FAC9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5E3DCF"/>
    <w:multiLevelType w:val="hybridMultilevel"/>
    <w:tmpl w:val="86C01A92"/>
    <w:lvl w:ilvl="0" w:tplc="D6BCACEC">
      <w:start w:val="1"/>
      <w:numFmt w:val="decimal"/>
      <w:pStyle w:val="Table-Caption"/>
      <w:lvlText w:val="Table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AC2735F"/>
    <w:multiLevelType w:val="multilevel"/>
    <w:tmpl w:val="20B4D9F2"/>
    <w:styleLink w:val="ListHeadings"/>
    <w:lvl w:ilvl="0">
      <w:start w:val="1"/>
      <w:numFmt w:val="decimal"/>
      <w:lvlText w:val="%1."/>
      <w:lvlJc w:val="left"/>
      <w:pPr>
        <w:ind w:left="1984" w:hanging="567"/>
      </w:pPr>
      <w:rPr>
        <w:rFonts w:hint="default"/>
        <w:color w:val="FFFFFF" w:themeColor="background1"/>
      </w:rPr>
    </w:lvl>
    <w:lvl w:ilvl="1">
      <w:start w:val="1"/>
      <w:numFmt w:val="decimal"/>
      <w:lvlText w:val="%1.%2."/>
      <w:lvlJc w:val="left"/>
      <w:pPr>
        <w:ind w:left="2551" w:hanging="567"/>
      </w:pPr>
      <w:rPr>
        <w:rFonts w:hint="default"/>
      </w:rPr>
    </w:lvl>
    <w:lvl w:ilvl="2">
      <w:start w:val="1"/>
      <w:numFmt w:val="decimal"/>
      <w:lvlText w:val="%1.%2.%3."/>
      <w:lvlJc w:val="left"/>
      <w:pPr>
        <w:ind w:left="2551" w:hanging="567"/>
      </w:pPr>
      <w:rPr>
        <w:rFonts w:hint="default"/>
      </w:rPr>
    </w:lvl>
    <w:lvl w:ilvl="3">
      <w:start w:val="1"/>
      <w:numFmt w:val="decimal"/>
      <w:lvlText w:val="%1.%2.%3.%4."/>
      <w:lvlJc w:val="left"/>
      <w:pPr>
        <w:ind w:left="3345" w:hanging="1361"/>
      </w:pPr>
      <w:rPr>
        <w:rFonts w:hint="default"/>
      </w:rPr>
    </w:lvl>
    <w:lvl w:ilvl="4">
      <w:start w:val="1"/>
      <w:numFmt w:val="decimal"/>
      <w:lvlText w:val="%1.%2.%3.%4.%5"/>
      <w:lvlJc w:val="left"/>
      <w:pPr>
        <w:ind w:left="3685" w:hanging="1701"/>
      </w:pPr>
      <w:rPr>
        <w:rFonts w:hint="default"/>
      </w:rPr>
    </w:lvl>
    <w:lvl w:ilvl="5">
      <w:start w:val="1"/>
      <w:numFmt w:val="lowerRoman"/>
      <w:lvlText w:val="%6."/>
      <w:lvlJc w:val="right"/>
      <w:pPr>
        <w:ind w:left="6304" w:hanging="180"/>
      </w:pPr>
      <w:rPr>
        <w:rFonts w:hint="default"/>
      </w:rPr>
    </w:lvl>
    <w:lvl w:ilvl="6">
      <w:start w:val="1"/>
      <w:numFmt w:val="decimal"/>
      <w:lvlText w:val="%7."/>
      <w:lvlJc w:val="left"/>
      <w:pPr>
        <w:ind w:left="7024" w:hanging="360"/>
      </w:pPr>
      <w:rPr>
        <w:rFonts w:hint="default"/>
      </w:rPr>
    </w:lvl>
    <w:lvl w:ilvl="7">
      <w:start w:val="1"/>
      <w:numFmt w:val="lowerLetter"/>
      <w:lvlText w:val="%8."/>
      <w:lvlJc w:val="left"/>
      <w:pPr>
        <w:ind w:left="7744" w:hanging="360"/>
      </w:pPr>
      <w:rPr>
        <w:rFonts w:hint="default"/>
      </w:rPr>
    </w:lvl>
    <w:lvl w:ilvl="8">
      <w:start w:val="1"/>
      <w:numFmt w:val="lowerRoman"/>
      <w:lvlText w:val="%9."/>
      <w:lvlJc w:val="right"/>
      <w:pPr>
        <w:ind w:left="8464" w:hanging="180"/>
      </w:pPr>
      <w:rPr>
        <w:rFonts w:hint="default"/>
      </w:rPr>
    </w:lvl>
  </w:abstractNum>
  <w:abstractNum w:abstractNumId="4" w15:restartNumberingAfterBreak="0">
    <w:nsid w:val="0BB96595"/>
    <w:multiLevelType w:val="hybridMultilevel"/>
    <w:tmpl w:val="8884B0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6" w15:restartNumberingAfterBreak="0">
    <w:nsid w:val="16155739"/>
    <w:multiLevelType w:val="multilevel"/>
    <w:tmpl w:val="DD046EF0"/>
    <w:styleLink w:val="LetteredList"/>
    <w:lvl w:ilvl="0">
      <w:start w:val="1"/>
      <w:numFmt w:val="lowerLetter"/>
      <w:lvlText w:val="(%1)"/>
      <w:lvlJc w:val="left"/>
      <w:pPr>
        <w:ind w:left="567" w:hanging="567"/>
      </w:pPr>
      <w:rPr>
        <w:rFonts w:hint="default"/>
      </w:rPr>
    </w:lvl>
    <w:lvl w:ilvl="1">
      <w:start w:val="1"/>
      <w:numFmt w:val="lowerRoman"/>
      <w:lvlText w:val="(%2)"/>
      <w:lvlJc w:val="left"/>
      <w:pPr>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A863204"/>
    <w:multiLevelType w:val="hybridMultilevel"/>
    <w:tmpl w:val="2794CB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955E13"/>
    <w:multiLevelType w:val="hybridMultilevel"/>
    <w:tmpl w:val="92705D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7B2FC8"/>
    <w:multiLevelType w:val="multilevel"/>
    <w:tmpl w:val="32625796"/>
    <w:styleLink w:val="CurrentList1"/>
    <w:lvl w:ilvl="0">
      <w:start w:val="1"/>
      <w:numFmt w:val="upperLetter"/>
      <w:lvlText w:val="Apendix %1."/>
      <w:lvlJc w:val="left"/>
      <w:pPr>
        <w:ind w:left="-207" w:hanging="360"/>
      </w:pPr>
      <w:rPr>
        <w:rFonts w:hint="default"/>
      </w:rPr>
    </w:lvl>
    <w:lvl w:ilvl="1">
      <w:start w:val="1"/>
      <w:numFmt w:val="decimal"/>
      <w:lvlText w:val="%1.%2."/>
      <w:lvlJc w:val="left"/>
      <w:pPr>
        <w:ind w:left="225" w:hanging="432"/>
      </w:pPr>
      <w:rPr>
        <w:rFonts w:hint="default"/>
      </w:rPr>
    </w:lvl>
    <w:lvl w:ilvl="2">
      <w:start w:val="1"/>
      <w:numFmt w:val="decimal"/>
      <w:lvlText w:val="%1.%2.%3."/>
      <w:lvlJc w:val="left"/>
      <w:pPr>
        <w:ind w:left="657" w:hanging="504"/>
      </w:pPr>
      <w:rPr>
        <w:rFonts w:hint="default"/>
      </w:rPr>
    </w:lvl>
    <w:lvl w:ilvl="3">
      <w:start w:val="1"/>
      <w:numFmt w:val="decimal"/>
      <w:lvlText w:val="%1.%2.%3.%4."/>
      <w:lvlJc w:val="left"/>
      <w:pPr>
        <w:ind w:left="1161" w:hanging="648"/>
      </w:pPr>
      <w:rPr>
        <w:rFonts w:hint="default"/>
      </w:rPr>
    </w:lvl>
    <w:lvl w:ilvl="4">
      <w:start w:val="1"/>
      <w:numFmt w:val="decimal"/>
      <w:lvlText w:val="%1.%2.%3.%4.%5."/>
      <w:lvlJc w:val="left"/>
      <w:pPr>
        <w:ind w:left="1665" w:hanging="792"/>
      </w:pPr>
      <w:rPr>
        <w:rFonts w:hint="default"/>
      </w:rPr>
    </w:lvl>
    <w:lvl w:ilvl="5">
      <w:start w:val="1"/>
      <w:numFmt w:val="decimal"/>
      <w:lvlText w:val="%1.%2.%3.%4.%5.%6."/>
      <w:lvlJc w:val="left"/>
      <w:pPr>
        <w:ind w:left="2169" w:hanging="936"/>
      </w:pPr>
      <w:rPr>
        <w:rFonts w:hint="default"/>
      </w:rPr>
    </w:lvl>
    <w:lvl w:ilvl="6">
      <w:start w:val="1"/>
      <w:numFmt w:val="decimal"/>
      <w:lvlText w:val="%1.%2.%3.%4.%5.%6.%7."/>
      <w:lvlJc w:val="left"/>
      <w:pPr>
        <w:ind w:left="2673" w:hanging="1080"/>
      </w:pPr>
      <w:rPr>
        <w:rFonts w:hint="default"/>
      </w:rPr>
    </w:lvl>
    <w:lvl w:ilvl="7">
      <w:start w:val="1"/>
      <w:numFmt w:val="decimal"/>
      <w:lvlText w:val="%1.%2.%3.%4.%5.%6.%7.%8."/>
      <w:lvlJc w:val="left"/>
      <w:pPr>
        <w:ind w:left="3177" w:hanging="1224"/>
      </w:pPr>
      <w:rPr>
        <w:rFonts w:hint="default"/>
      </w:rPr>
    </w:lvl>
    <w:lvl w:ilvl="8">
      <w:start w:val="1"/>
      <w:numFmt w:val="decimal"/>
      <w:lvlText w:val="%1.%2.%3.%4.%5.%6.%7.%8.%9."/>
      <w:lvlJc w:val="left"/>
      <w:pPr>
        <w:ind w:left="3753" w:hanging="1440"/>
      </w:pPr>
      <w:rPr>
        <w:rFonts w:hint="default"/>
      </w:rPr>
    </w:lvl>
  </w:abstractNum>
  <w:abstractNum w:abstractNumId="10" w15:restartNumberingAfterBreak="0">
    <w:nsid w:val="25AE41FF"/>
    <w:multiLevelType w:val="hybridMultilevel"/>
    <w:tmpl w:val="3CE44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60536DA"/>
    <w:multiLevelType w:val="hybridMultilevel"/>
    <w:tmpl w:val="15FE38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6E7169E"/>
    <w:multiLevelType w:val="hybridMultilevel"/>
    <w:tmpl w:val="9BC66F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78B3E96"/>
    <w:multiLevelType w:val="hybridMultilevel"/>
    <w:tmpl w:val="66C06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DC66F2"/>
    <w:multiLevelType w:val="hybridMultilevel"/>
    <w:tmpl w:val="20EA26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944860"/>
    <w:multiLevelType w:val="hybridMultilevel"/>
    <w:tmpl w:val="A2C84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125F57"/>
    <w:multiLevelType w:val="hybridMultilevel"/>
    <w:tmpl w:val="92D0D6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DB4DB2"/>
    <w:multiLevelType w:val="hybridMultilevel"/>
    <w:tmpl w:val="CC1E1B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A411E86"/>
    <w:multiLevelType w:val="multilevel"/>
    <w:tmpl w:val="1BEC9B16"/>
    <w:lvl w:ilvl="0">
      <w:start w:val="1"/>
      <w:numFmt w:val="upperLetter"/>
      <w:pStyle w:val="Appendix"/>
      <w:lvlText w:val="Appendix %1."/>
      <w:lvlJc w:val="left"/>
      <w:pPr>
        <w:ind w:left="360" w:hanging="360"/>
      </w:pPr>
      <w:rPr>
        <w:rFonts w:hint="default"/>
        <w:strike/>
      </w:rPr>
    </w:lvl>
    <w:lvl w:ilvl="1">
      <w:start w:val="1"/>
      <w:numFmt w:val="decimal"/>
      <w:pStyle w:val="AppendixA1"/>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3D5072C8"/>
    <w:multiLevelType w:val="hybridMultilevel"/>
    <w:tmpl w:val="76D8DB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E51651D"/>
    <w:multiLevelType w:val="hybridMultilevel"/>
    <w:tmpl w:val="D10655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04E2D46"/>
    <w:multiLevelType w:val="hybridMultilevel"/>
    <w:tmpl w:val="42A2D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39E564F"/>
    <w:multiLevelType w:val="multilevel"/>
    <w:tmpl w:val="2D36F524"/>
    <w:styleLink w:val="CurrentList2"/>
    <w:lvl w:ilvl="0">
      <w:start w:val="1"/>
      <w:numFmt w:val="decimal"/>
      <w:lvlText w:val="%1"/>
      <w:lvlJc w:val="left"/>
      <w:pPr>
        <w:ind w:left="-135" w:hanging="432"/>
      </w:pPr>
      <w:rPr>
        <w:rFonts w:hint="default"/>
        <w:color w:val="FFFFFF" w:themeColor="background1"/>
      </w:rPr>
    </w:lvl>
    <w:lvl w:ilvl="1">
      <w:start w:val="1"/>
      <w:numFmt w:val="decimal"/>
      <w:lvlText w:val="%1.%2"/>
      <w:lvlJc w:val="left"/>
      <w:pPr>
        <w:ind w:left="9" w:hanging="576"/>
      </w:pPr>
      <w:rPr>
        <w:rFonts w:hint="default"/>
      </w:rPr>
    </w:lvl>
    <w:lvl w:ilvl="2">
      <w:start w:val="1"/>
      <w:numFmt w:val="decimal"/>
      <w:lvlText w:val="%1.%2.%3"/>
      <w:lvlJc w:val="left"/>
      <w:pPr>
        <w:ind w:left="153" w:hanging="720"/>
      </w:pPr>
      <w:rPr>
        <w:rFonts w:hint="default"/>
      </w:rPr>
    </w:lvl>
    <w:lvl w:ilvl="3">
      <w:start w:val="1"/>
      <w:numFmt w:val="decimal"/>
      <w:lvlText w:val="%1.%2.%3.%4"/>
      <w:lvlJc w:val="left"/>
      <w:pPr>
        <w:ind w:left="297" w:hanging="864"/>
      </w:pPr>
      <w:rPr>
        <w:rFonts w:hint="default"/>
      </w:rPr>
    </w:lvl>
    <w:lvl w:ilvl="4">
      <w:start w:val="1"/>
      <w:numFmt w:val="decimal"/>
      <w:lvlText w:val="%1.%2.%3.%4.%5"/>
      <w:lvlJc w:val="left"/>
      <w:pPr>
        <w:ind w:left="441" w:hanging="1008"/>
      </w:pPr>
      <w:rPr>
        <w:rFonts w:hint="default"/>
      </w:rPr>
    </w:lvl>
    <w:lvl w:ilvl="5">
      <w:start w:val="1"/>
      <w:numFmt w:val="decimal"/>
      <w:lvlText w:val="%1.%2.%3.%4.%5.%6"/>
      <w:lvlJc w:val="left"/>
      <w:pPr>
        <w:ind w:left="585" w:hanging="1152"/>
      </w:pPr>
      <w:rPr>
        <w:rFonts w:hint="default"/>
      </w:rPr>
    </w:lvl>
    <w:lvl w:ilvl="6">
      <w:start w:val="1"/>
      <w:numFmt w:val="decimal"/>
      <w:lvlText w:val="%1.%2.%3.%4.%5.%6.%7"/>
      <w:lvlJc w:val="left"/>
      <w:pPr>
        <w:ind w:left="729" w:hanging="1296"/>
      </w:pPr>
      <w:rPr>
        <w:rFonts w:hint="default"/>
      </w:rPr>
    </w:lvl>
    <w:lvl w:ilvl="7">
      <w:start w:val="1"/>
      <w:numFmt w:val="decimal"/>
      <w:lvlText w:val="%1.%2.%3.%4.%5.%6.%7.%8"/>
      <w:lvlJc w:val="left"/>
      <w:pPr>
        <w:ind w:left="873" w:hanging="1440"/>
      </w:pPr>
      <w:rPr>
        <w:rFonts w:hint="default"/>
      </w:rPr>
    </w:lvl>
    <w:lvl w:ilvl="8">
      <w:start w:val="1"/>
      <w:numFmt w:val="decimal"/>
      <w:lvlText w:val="%1.%2.%3.%4.%5.%6.%7.%8.%9"/>
      <w:lvlJc w:val="left"/>
      <w:pPr>
        <w:ind w:left="1017" w:hanging="1584"/>
      </w:pPr>
      <w:rPr>
        <w:rFonts w:hint="default"/>
      </w:rPr>
    </w:lvl>
  </w:abstractNum>
  <w:abstractNum w:abstractNumId="23" w15:restartNumberingAfterBreak="0">
    <w:nsid w:val="458C40B2"/>
    <w:multiLevelType w:val="hybridMultilevel"/>
    <w:tmpl w:val="6C36C1C2"/>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24" w15:restartNumberingAfterBreak="0">
    <w:nsid w:val="489E2717"/>
    <w:multiLevelType w:val="hybridMultilevel"/>
    <w:tmpl w:val="C0CCD2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9300632"/>
    <w:multiLevelType w:val="hybridMultilevel"/>
    <w:tmpl w:val="6F3CB194"/>
    <w:lvl w:ilvl="0" w:tplc="EEF27E3C">
      <w:start w:val="1"/>
      <w:numFmt w:val="bullet"/>
      <w:pStyle w:val="List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6" w15:restartNumberingAfterBreak="0">
    <w:nsid w:val="56997DF6"/>
    <w:multiLevelType w:val="hybridMultilevel"/>
    <w:tmpl w:val="66AAF0D4"/>
    <w:lvl w:ilvl="0" w:tplc="074EBC38">
      <w:start w:val="1"/>
      <w:numFmt w:val="decimal"/>
      <w:pStyle w:val="Figure-Caption"/>
      <w:lvlText w:val="Figure %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6F30307"/>
    <w:multiLevelType w:val="hybridMultilevel"/>
    <w:tmpl w:val="88A6E2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9F33AE"/>
    <w:multiLevelType w:val="hybridMultilevel"/>
    <w:tmpl w:val="A36AC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0E1502C"/>
    <w:multiLevelType w:val="multilevel"/>
    <w:tmpl w:val="1646C884"/>
    <w:styleLink w:val="Bullets"/>
    <w:lvl w:ilvl="0">
      <w:start w:val="1"/>
      <w:numFmt w:val="bullet"/>
      <w:lvlText w:val=""/>
      <w:lvlJc w:val="left"/>
      <w:pPr>
        <w:ind w:left="284" w:hanging="284"/>
      </w:pPr>
      <w:rPr>
        <w:rFonts w:ascii="Symbol" w:hAnsi="Symbol" w:cs="Times New Roman" w:hint="default"/>
        <w:color w:val="auto"/>
      </w:rPr>
    </w:lvl>
    <w:lvl w:ilvl="1">
      <w:start w:val="1"/>
      <w:numFmt w:val="bullet"/>
      <w:lvlText w:val="–"/>
      <w:lvlJc w:val="left"/>
      <w:pPr>
        <w:ind w:left="567" w:hanging="283"/>
      </w:pPr>
      <w:rPr>
        <w:rFonts w:ascii="Calibri" w:hAnsi="Calibri" w:cs="Calibri" w:hint="default"/>
        <w:color w:val="auto"/>
      </w:rPr>
    </w:lvl>
    <w:lvl w:ilvl="2">
      <w:start w:val="1"/>
      <w:numFmt w:val="bullet"/>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30" w15:restartNumberingAfterBreak="0">
    <w:nsid w:val="614A0DA0"/>
    <w:multiLevelType w:val="hybridMultilevel"/>
    <w:tmpl w:val="D048D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93260A5"/>
    <w:multiLevelType w:val="multilevel"/>
    <w:tmpl w:val="21FAE15C"/>
    <w:styleLink w:val="CurrentList4"/>
    <w:lvl w:ilvl="0">
      <w:start w:val="1"/>
      <w:numFmt w:val="decimal"/>
      <w:lvlText w:val="%1"/>
      <w:lvlJc w:val="left"/>
      <w:pPr>
        <w:ind w:left="-135" w:hanging="432"/>
      </w:pPr>
      <w:rPr>
        <w:rFonts w:hint="default"/>
        <w:color w:val="FFFFFF" w:themeColor="background1"/>
      </w:rPr>
    </w:lvl>
    <w:lvl w:ilvl="1">
      <w:start w:val="1"/>
      <w:numFmt w:val="decimal"/>
      <w:lvlText w:val="%1.%2"/>
      <w:lvlJc w:val="left"/>
      <w:pPr>
        <w:ind w:left="9" w:hanging="576"/>
      </w:pPr>
      <w:rPr>
        <w:rFonts w:hint="default"/>
      </w:rPr>
    </w:lvl>
    <w:lvl w:ilvl="2">
      <w:start w:val="1"/>
      <w:numFmt w:val="decimal"/>
      <w:lvlText w:val="%1.%2.%3"/>
      <w:lvlJc w:val="left"/>
      <w:pPr>
        <w:ind w:left="153" w:hanging="720"/>
      </w:pPr>
      <w:rPr>
        <w:rFonts w:hint="default"/>
      </w:rPr>
    </w:lvl>
    <w:lvl w:ilvl="3">
      <w:start w:val="1"/>
      <w:numFmt w:val="decimal"/>
      <w:lvlText w:val="%1.%2.%3.%4"/>
      <w:lvlJc w:val="left"/>
      <w:pPr>
        <w:ind w:left="297" w:hanging="864"/>
      </w:pPr>
      <w:rPr>
        <w:rFonts w:hint="default"/>
      </w:rPr>
    </w:lvl>
    <w:lvl w:ilvl="4">
      <w:start w:val="1"/>
      <w:numFmt w:val="decimal"/>
      <w:lvlText w:val="%1.%2.%3.%4.%5"/>
      <w:lvlJc w:val="left"/>
      <w:pPr>
        <w:ind w:left="441" w:hanging="1008"/>
      </w:pPr>
      <w:rPr>
        <w:rFonts w:hint="default"/>
      </w:rPr>
    </w:lvl>
    <w:lvl w:ilvl="5">
      <w:start w:val="1"/>
      <w:numFmt w:val="decimal"/>
      <w:lvlText w:val="%1.%2.%3.%4.%5.%6"/>
      <w:lvlJc w:val="left"/>
      <w:pPr>
        <w:ind w:left="585" w:hanging="1152"/>
      </w:pPr>
      <w:rPr>
        <w:rFonts w:hint="default"/>
      </w:rPr>
    </w:lvl>
    <w:lvl w:ilvl="6">
      <w:start w:val="1"/>
      <w:numFmt w:val="decimal"/>
      <w:lvlText w:val="%1.%2.%3.%4.%5.%6.%7"/>
      <w:lvlJc w:val="left"/>
      <w:pPr>
        <w:ind w:left="729" w:hanging="1296"/>
      </w:pPr>
      <w:rPr>
        <w:rFonts w:hint="default"/>
      </w:rPr>
    </w:lvl>
    <w:lvl w:ilvl="7">
      <w:start w:val="1"/>
      <w:numFmt w:val="decimal"/>
      <w:lvlText w:val="%1.%2.%3.%4.%5.%6.%7.%8"/>
      <w:lvlJc w:val="left"/>
      <w:pPr>
        <w:ind w:left="873" w:hanging="1440"/>
      </w:pPr>
      <w:rPr>
        <w:rFonts w:hint="default"/>
      </w:rPr>
    </w:lvl>
    <w:lvl w:ilvl="8">
      <w:start w:val="1"/>
      <w:numFmt w:val="decimal"/>
      <w:lvlText w:val="%1.%2.%3.%4.%5.%6.%7.%8.%9"/>
      <w:lvlJc w:val="left"/>
      <w:pPr>
        <w:ind w:left="1017" w:hanging="1584"/>
      </w:pPr>
      <w:rPr>
        <w:rFonts w:hint="default"/>
      </w:rPr>
    </w:lvl>
  </w:abstractNum>
  <w:abstractNum w:abstractNumId="32" w15:restartNumberingAfterBreak="0">
    <w:nsid w:val="6D244E6C"/>
    <w:multiLevelType w:val="hybridMultilevel"/>
    <w:tmpl w:val="9312A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21E318A"/>
    <w:multiLevelType w:val="hybridMultilevel"/>
    <w:tmpl w:val="54944A9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34" w15:restartNumberingAfterBreak="0">
    <w:nsid w:val="728C4869"/>
    <w:multiLevelType w:val="hybridMultilevel"/>
    <w:tmpl w:val="60981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5F80704"/>
    <w:multiLevelType w:val="multilevel"/>
    <w:tmpl w:val="5366F78A"/>
    <w:styleLink w:val="CurrentList3"/>
    <w:lvl w:ilvl="0">
      <w:start w:val="1"/>
      <w:numFmt w:val="decimal"/>
      <w:lvlText w:val="%1"/>
      <w:lvlJc w:val="left"/>
      <w:pPr>
        <w:ind w:left="-135" w:hanging="432"/>
      </w:pPr>
      <w:rPr>
        <w:rFonts w:hint="default"/>
        <w:color w:val="FFFFFF" w:themeColor="background1"/>
      </w:rPr>
    </w:lvl>
    <w:lvl w:ilvl="1">
      <w:start w:val="1"/>
      <w:numFmt w:val="decimal"/>
      <w:lvlText w:val="%1.%2"/>
      <w:lvlJc w:val="left"/>
      <w:pPr>
        <w:ind w:left="9" w:hanging="576"/>
      </w:pPr>
      <w:rPr>
        <w:rFonts w:hint="default"/>
      </w:rPr>
    </w:lvl>
    <w:lvl w:ilvl="2">
      <w:start w:val="1"/>
      <w:numFmt w:val="decimal"/>
      <w:lvlText w:val="%1.%2.%3"/>
      <w:lvlJc w:val="left"/>
      <w:pPr>
        <w:ind w:left="153" w:hanging="720"/>
      </w:pPr>
      <w:rPr>
        <w:rFonts w:hint="default"/>
      </w:rPr>
    </w:lvl>
    <w:lvl w:ilvl="3">
      <w:start w:val="1"/>
      <w:numFmt w:val="decimal"/>
      <w:lvlText w:val="%1.%2.%3.%4"/>
      <w:lvlJc w:val="left"/>
      <w:pPr>
        <w:ind w:left="297" w:hanging="864"/>
      </w:pPr>
      <w:rPr>
        <w:rFonts w:hint="default"/>
      </w:rPr>
    </w:lvl>
    <w:lvl w:ilvl="4">
      <w:start w:val="1"/>
      <w:numFmt w:val="decimal"/>
      <w:lvlText w:val="%1.%2.%3.%4.%5"/>
      <w:lvlJc w:val="left"/>
      <w:pPr>
        <w:ind w:left="441" w:hanging="1008"/>
      </w:pPr>
      <w:rPr>
        <w:rFonts w:hint="default"/>
      </w:rPr>
    </w:lvl>
    <w:lvl w:ilvl="5">
      <w:start w:val="1"/>
      <w:numFmt w:val="decimal"/>
      <w:lvlText w:val="%1.%2.%3.%4.%5.%6"/>
      <w:lvlJc w:val="left"/>
      <w:pPr>
        <w:ind w:left="585" w:hanging="1152"/>
      </w:pPr>
      <w:rPr>
        <w:rFonts w:hint="default"/>
      </w:rPr>
    </w:lvl>
    <w:lvl w:ilvl="6">
      <w:start w:val="1"/>
      <w:numFmt w:val="decimal"/>
      <w:lvlText w:val="%1.%2.%3.%4.%5.%6.%7"/>
      <w:lvlJc w:val="left"/>
      <w:pPr>
        <w:ind w:left="729" w:hanging="1296"/>
      </w:pPr>
      <w:rPr>
        <w:rFonts w:hint="default"/>
      </w:rPr>
    </w:lvl>
    <w:lvl w:ilvl="7">
      <w:start w:val="1"/>
      <w:numFmt w:val="decimal"/>
      <w:lvlText w:val="%1.%2.%3.%4.%5.%6.%7.%8"/>
      <w:lvlJc w:val="left"/>
      <w:pPr>
        <w:ind w:left="873" w:hanging="1440"/>
      </w:pPr>
      <w:rPr>
        <w:rFonts w:hint="default"/>
      </w:rPr>
    </w:lvl>
    <w:lvl w:ilvl="8">
      <w:start w:val="1"/>
      <w:numFmt w:val="decimal"/>
      <w:lvlText w:val="%1.%2.%3.%4.%5.%6.%7.%8.%9"/>
      <w:lvlJc w:val="left"/>
      <w:pPr>
        <w:ind w:left="1017" w:hanging="1584"/>
      </w:pPr>
      <w:rPr>
        <w:rFonts w:hint="default"/>
      </w:rPr>
    </w:lvl>
  </w:abstractNum>
  <w:abstractNum w:abstractNumId="36" w15:restartNumberingAfterBreak="0">
    <w:nsid w:val="77B4046A"/>
    <w:multiLevelType w:val="hybridMultilevel"/>
    <w:tmpl w:val="F446A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82274D8"/>
    <w:multiLevelType w:val="hybridMultilevel"/>
    <w:tmpl w:val="9EEEB27E"/>
    <w:lvl w:ilvl="0" w:tplc="3D5092B0">
      <w:start w:val="1"/>
      <w:numFmt w:val="bullet"/>
      <w:lvlText w:val=""/>
      <w:lvlJc w:val="left"/>
      <w:pPr>
        <w:ind w:left="720" w:hanging="360"/>
      </w:pPr>
      <w:rPr>
        <w:rFonts w:ascii="Symbol" w:hAnsi="Symbol"/>
      </w:rPr>
    </w:lvl>
    <w:lvl w:ilvl="1" w:tplc="DC462894">
      <w:start w:val="1"/>
      <w:numFmt w:val="bullet"/>
      <w:lvlText w:val=""/>
      <w:lvlJc w:val="left"/>
      <w:pPr>
        <w:ind w:left="720" w:hanging="360"/>
      </w:pPr>
      <w:rPr>
        <w:rFonts w:ascii="Symbol" w:hAnsi="Symbol"/>
      </w:rPr>
    </w:lvl>
    <w:lvl w:ilvl="2" w:tplc="372023E0">
      <w:start w:val="1"/>
      <w:numFmt w:val="bullet"/>
      <w:lvlText w:val=""/>
      <w:lvlJc w:val="left"/>
      <w:pPr>
        <w:ind w:left="720" w:hanging="360"/>
      </w:pPr>
      <w:rPr>
        <w:rFonts w:ascii="Symbol" w:hAnsi="Symbol"/>
      </w:rPr>
    </w:lvl>
    <w:lvl w:ilvl="3" w:tplc="B5A64D18">
      <w:start w:val="1"/>
      <w:numFmt w:val="bullet"/>
      <w:lvlText w:val=""/>
      <w:lvlJc w:val="left"/>
      <w:pPr>
        <w:ind w:left="720" w:hanging="360"/>
      </w:pPr>
      <w:rPr>
        <w:rFonts w:ascii="Symbol" w:hAnsi="Symbol"/>
      </w:rPr>
    </w:lvl>
    <w:lvl w:ilvl="4" w:tplc="26AC1448">
      <w:start w:val="1"/>
      <w:numFmt w:val="bullet"/>
      <w:lvlText w:val=""/>
      <w:lvlJc w:val="left"/>
      <w:pPr>
        <w:ind w:left="720" w:hanging="360"/>
      </w:pPr>
      <w:rPr>
        <w:rFonts w:ascii="Symbol" w:hAnsi="Symbol"/>
      </w:rPr>
    </w:lvl>
    <w:lvl w:ilvl="5" w:tplc="75CED406">
      <w:start w:val="1"/>
      <w:numFmt w:val="bullet"/>
      <w:lvlText w:val=""/>
      <w:lvlJc w:val="left"/>
      <w:pPr>
        <w:ind w:left="720" w:hanging="360"/>
      </w:pPr>
      <w:rPr>
        <w:rFonts w:ascii="Symbol" w:hAnsi="Symbol"/>
      </w:rPr>
    </w:lvl>
    <w:lvl w:ilvl="6" w:tplc="A2FC4B8A">
      <w:start w:val="1"/>
      <w:numFmt w:val="bullet"/>
      <w:lvlText w:val=""/>
      <w:lvlJc w:val="left"/>
      <w:pPr>
        <w:ind w:left="720" w:hanging="360"/>
      </w:pPr>
      <w:rPr>
        <w:rFonts w:ascii="Symbol" w:hAnsi="Symbol"/>
      </w:rPr>
    </w:lvl>
    <w:lvl w:ilvl="7" w:tplc="4AAE6308">
      <w:start w:val="1"/>
      <w:numFmt w:val="bullet"/>
      <w:lvlText w:val=""/>
      <w:lvlJc w:val="left"/>
      <w:pPr>
        <w:ind w:left="720" w:hanging="360"/>
      </w:pPr>
      <w:rPr>
        <w:rFonts w:ascii="Symbol" w:hAnsi="Symbol"/>
      </w:rPr>
    </w:lvl>
    <w:lvl w:ilvl="8" w:tplc="B1405C74">
      <w:start w:val="1"/>
      <w:numFmt w:val="bullet"/>
      <w:lvlText w:val=""/>
      <w:lvlJc w:val="left"/>
      <w:pPr>
        <w:ind w:left="720" w:hanging="360"/>
      </w:pPr>
      <w:rPr>
        <w:rFonts w:ascii="Symbol" w:hAnsi="Symbol"/>
      </w:rPr>
    </w:lvl>
  </w:abstractNum>
  <w:abstractNum w:abstractNumId="38" w15:restartNumberingAfterBreak="0">
    <w:nsid w:val="7A640FA2"/>
    <w:multiLevelType w:val="hybridMultilevel"/>
    <w:tmpl w:val="BD2A81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507237"/>
    <w:multiLevelType w:val="multilevel"/>
    <w:tmpl w:val="ECF2810E"/>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16cid:durableId="903418277">
    <w:abstractNumId w:val="29"/>
  </w:num>
  <w:num w:numId="2" w16cid:durableId="846598071">
    <w:abstractNumId w:val="5"/>
  </w:num>
  <w:num w:numId="3" w16cid:durableId="659580476">
    <w:abstractNumId w:val="3"/>
  </w:num>
  <w:num w:numId="4" w16cid:durableId="444039133">
    <w:abstractNumId w:val="6"/>
  </w:num>
  <w:num w:numId="5" w16cid:durableId="1774743781">
    <w:abstractNumId w:val="25"/>
  </w:num>
  <w:num w:numId="6" w16cid:durableId="1121415313">
    <w:abstractNumId w:val="18"/>
  </w:num>
  <w:num w:numId="7" w16cid:durableId="1108501575">
    <w:abstractNumId w:val="9"/>
  </w:num>
  <w:num w:numId="8" w16cid:durableId="1321811611">
    <w:abstractNumId w:val="22"/>
  </w:num>
  <w:num w:numId="9" w16cid:durableId="1413238711">
    <w:abstractNumId w:val="35"/>
  </w:num>
  <w:num w:numId="10" w16cid:durableId="1845631437">
    <w:abstractNumId w:val="39"/>
  </w:num>
  <w:num w:numId="11" w16cid:durableId="1427456794">
    <w:abstractNumId w:val="31"/>
  </w:num>
  <w:num w:numId="12" w16cid:durableId="1183399576">
    <w:abstractNumId w:val="8"/>
  </w:num>
  <w:num w:numId="13" w16cid:durableId="1741753375">
    <w:abstractNumId w:val="11"/>
  </w:num>
  <w:num w:numId="14" w16cid:durableId="1694960961">
    <w:abstractNumId w:val="14"/>
  </w:num>
  <w:num w:numId="15" w16cid:durableId="245379733">
    <w:abstractNumId w:val="19"/>
  </w:num>
  <w:num w:numId="16" w16cid:durableId="499271844">
    <w:abstractNumId w:val="0"/>
  </w:num>
  <w:num w:numId="17" w16cid:durableId="1899129295">
    <w:abstractNumId w:val="1"/>
  </w:num>
  <w:num w:numId="18" w16cid:durableId="357704128">
    <w:abstractNumId w:val="37"/>
  </w:num>
  <w:num w:numId="19" w16cid:durableId="1057170051">
    <w:abstractNumId w:val="21"/>
  </w:num>
  <w:num w:numId="20" w16cid:durableId="1816216392">
    <w:abstractNumId w:val="34"/>
  </w:num>
  <w:num w:numId="21" w16cid:durableId="936249909">
    <w:abstractNumId w:val="26"/>
  </w:num>
  <w:num w:numId="22" w16cid:durableId="21592754">
    <w:abstractNumId w:val="28"/>
  </w:num>
  <w:num w:numId="23" w16cid:durableId="1678846239">
    <w:abstractNumId w:val="27"/>
  </w:num>
  <w:num w:numId="24" w16cid:durableId="2048219088">
    <w:abstractNumId w:val="2"/>
  </w:num>
  <w:num w:numId="25" w16cid:durableId="773869520">
    <w:abstractNumId w:val="16"/>
  </w:num>
  <w:num w:numId="26" w16cid:durableId="1812474930">
    <w:abstractNumId w:val="13"/>
  </w:num>
  <w:num w:numId="27" w16cid:durableId="1863938733">
    <w:abstractNumId w:val="15"/>
  </w:num>
  <w:num w:numId="28" w16cid:durableId="68768180">
    <w:abstractNumId w:val="7"/>
  </w:num>
  <w:num w:numId="29" w16cid:durableId="758254698">
    <w:abstractNumId w:val="36"/>
  </w:num>
  <w:num w:numId="30" w16cid:durableId="733504988">
    <w:abstractNumId w:val="32"/>
  </w:num>
  <w:num w:numId="31" w16cid:durableId="327560941">
    <w:abstractNumId w:val="38"/>
  </w:num>
  <w:num w:numId="32" w16cid:durableId="340283438">
    <w:abstractNumId w:val="24"/>
  </w:num>
  <w:num w:numId="33" w16cid:durableId="1957982200">
    <w:abstractNumId w:val="23"/>
  </w:num>
  <w:num w:numId="34" w16cid:durableId="439615887">
    <w:abstractNumId w:val="33"/>
  </w:num>
  <w:num w:numId="35" w16cid:durableId="688986384">
    <w:abstractNumId w:val="10"/>
  </w:num>
  <w:num w:numId="36" w16cid:durableId="1712270399">
    <w:abstractNumId w:val="12"/>
  </w:num>
  <w:num w:numId="37" w16cid:durableId="444151868">
    <w:abstractNumId w:val="4"/>
  </w:num>
  <w:num w:numId="38" w16cid:durableId="1841774076">
    <w:abstractNumId w:val="17"/>
  </w:num>
  <w:num w:numId="39" w16cid:durableId="2069456798">
    <w:abstractNumId w:val="30"/>
  </w:num>
  <w:num w:numId="40" w16cid:durableId="904797780">
    <w:abstractNumId w:val="20"/>
  </w:num>
  <w:num w:numId="41" w16cid:durableId="1666128329">
    <w:abstractNumId w:val="26"/>
    <w:lvlOverride w:ilvl="0">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proofState w:spelling="clean" w:grammar="clean"/>
  <w:stylePaneFormatFilter w:val="1A08" w:allStyles="0" w:customStyles="0" w:latentStyles="0" w:stylesInUse="1" w:headingStyles="0" w:numberingStyles="0" w:tableStyles="0" w:directFormattingOnRuns="0" w:directFormattingOnParagraphs="1" w:directFormattingOnNumbering="0"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0BF3"/>
    <w:rsid w:val="000004E5"/>
    <w:rsid w:val="00000E4E"/>
    <w:rsid w:val="00000FDC"/>
    <w:rsid w:val="00001126"/>
    <w:rsid w:val="000017F3"/>
    <w:rsid w:val="0000196A"/>
    <w:rsid w:val="00001B47"/>
    <w:rsid w:val="00001E58"/>
    <w:rsid w:val="00001F37"/>
    <w:rsid w:val="000026A9"/>
    <w:rsid w:val="00002785"/>
    <w:rsid w:val="000027B5"/>
    <w:rsid w:val="00002A81"/>
    <w:rsid w:val="0000315F"/>
    <w:rsid w:val="00003A1C"/>
    <w:rsid w:val="00003D8E"/>
    <w:rsid w:val="00003F1F"/>
    <w:rsid w:val="0000491B"/>
    <w:rsid w:val="00004BF3"/>
    <w:rsid w:val="00005714"/>
    <w:rsid w:val="00005778"/>
    <w:rsid w:val="00005865"/>
    <w:rsid w:val="00005924"/>
    <w:rsid w:val="00005FAC"/>
    <w:rsid w:val="000063D1"/>
    <w:rsid w:val="000064E0"/>
    <w:rsid w:val="000066D7"/>
    <w:rsid w:val="00006773"/>
    <w:rsid w:val="0000686D"/>
    <w:rsid w:val="000068C4"/>
    <w:rsid w:val="00006A6E"/>
    <w:rsid w:val="00006D39"/>
    <w:rsid w:val="0000769A"/>
    <w:rsid w:val="00010295"/>
    <w:rsid w:val="00010762"/>
    <w:rsid w:val="000107D6"/>
    <w:rsid w:val="000113BF"/>
    <w:rsid w:val="000125E5"/>
    <w:rsid w:val="00012691"/>
    <w:rsid w:val="00012BDE"/>
    <w:rsid w:val="00012CA4"/>
    <w:rsid w:val="00013A7E"/>
    <w:rsid w:val="00013ADE"/>
    <w:rsid w:val="000147DE"/>
    <w:rsid w:val="000148BD"/>
    <w:rsid w:val="00014D73"/>
    <w:rsid w:val="000154C0"/>
    <w:rsid w:val="0001627C"/>
    <w:rsid w:val="00016F5F"/>
    <w:rsid w:val="0001719B"/>
    <w:rsid w:val="000176F4"/>
    <w:rsid w:val="000206EF"/>
    <w:rsid w:val="0002190E"/>
    <w:rsid w:val="00023135"/>
    <w:rsid w:val="00023242"/>
    <w:rsid w:val="00023438"/>
    <w:rsid w:val="000235F4"/>
    <w:rsid w:val="00024DE8"/>
    <w:rsid w:val="00024DFC"/>
    <w:rsid w:val="000253A6"/>
    <w:rsid w:val="00026161"/>
    <w:rsid w:val="00026A74"/>
    <w:rsid w:val="00026E6C"/>
    <w:rsid w:val="000273A1"/>
    <w:rsid w:val="00027678"/>
    <w:rsid w:val="000276A1"/>
    <w:rsid w:val="000276B5"/>
    <w:rsid w:val="00027A6E"/>
    <w:rsid w:val="000300AF"/>
    <w:rsid w:val="0003101E"/>
    <w:rsid w:val="00031B23"/>
    <w:rsid w:val="0003260F"/>
    <w:rsid w:val="00034535"/>
    <w:rsid w:val="00034E9D"/>
    <w:rsid w:val="00035596"/>
    <w:rsid w:val="00035CB9"/>
    <w:rsid w:val="0003609B"/>
    <w:rsid w:val="00036952"/>
    <w:rsid w:val="0003765F"/>
    <w:rsid w:val="00037909"/>
    <w:rsid w:val="00040836"/>
    <w:rsid w:val="00040839"/>
    <w:rsid w:val="000408A4"/>
    <w:rsid w:val="00040E3F"/>
    <w:rsid w:val="00041A16"/>
    <w:rsid w:val="00041C1D"/>
    <w:rsid w:val="00041E11"/>
    <w:rsid w:val="0004205B"/>
    <w:rsid w:val="00042319"/>
    <w:rsid w:val="0004269E"/>
    <w:rsid w:val="00042B6C"/>
    <w:rsid w:val="00042E93"/>
    <w:rsid w:val="000431E6"/>
    <w:rsid w:val="00043340"/>
    <w:rsid w:val="000436C1"/>
    <w:rsid w:val="00043761"/>
    <w:rsid w:val="00043782"/>
    <w:rsid w:val="000437A5"/>
    <w:rsid w:val="00043A75"/>
    <w:rsid w:val="00043C23"/>
    <w:rsid w:val="00043E64"/>
    <w:rsid w:val="00045099"/>
    <w:rsid w:val="00045E91"/>
    <w:rsid w:val="00047035"/>
    <w:rsid w:val="000473F7"/>
    <w:rsid w:val="00047810"/>
    <w:rsid w:val="0005003A"/>
    <w:rsid w:val="0005164C"/>
    <w:rsid w:val="00052050"/>
    <w:rsid w:val="00052137"/>
    <w:rsid w:val="0005234B"/>
    <w:rsid w:val="00052839"/>
    <w:rsid w:val="00052842"/>
    <w:rsid w:val="00052E1F"/>
    <w:rsid w:val="00052F9B"/>
    <w:rsid w:val="00053116"/>
    <w:rsid w:val="00053CB0"/>
    <w:rsid w:val="000562F9"/>
    <w:rsid w:val="00056C10"/>
    <w:rsid w:val="00056E69"/>
    <w:rsid w:val="0005783E"/>
    <w:rsid w:val="00057A6D"/>
    <w:rsid w:val="00057EBD"/>
    <w:rsid w:val="00060FDE"/>
    <w:rsid w:val="00061263"/>
    <w:rsid w:val="00061585"/>
    <w:rsid w:val="00061A18"/>
    <w:rsid w:val="00061B89"/>
    <w:rsid w:val="00063252"/>
    <w:rsid w:val="0006362A"/>
    <w:rsid w:val="000639F6"/>
    <w:rsid w:val="000651DA"/>
    <w:rsid w:val="00065308"/>
    <w:rsid w:val="00065848"/>
    <w:rsid w:val="00065BE0"/>
    <w:rsid w:val="00066BC4"/>
    <w:rsid w:val="00067361"/>
    <w:rsid w:val="0006796F"/>
    <w:rsid w:val="000704BE"/>
    <w:rsid w:val="00070818"/>
    <w:rsid w:val="00070BB9"/>
    <w:rsid w:val="00070F49"/>
    <w:rsid w:val="0007192C"/>
    <w:rsid w:val="000724AE"/>
    <w:rsid w:val="0007294A"/>
    <w:rsid w:val="00072B8E"/>
    <w:rsid w:val="00072DF3"/>
    <w:rsid w:val="00073262"/>
    <w:rsid w:val="0007347B"/>
    <w:rsid w:val="000741AA"/>
    <w:rsid w:val="000742F3"/>
    <w:rsid w:val="00074927"/>
    <w:rsid w:val="00074CCC"/>
    <w:rsid w:val="0007584D"/>
    <w:rsid w:val="0007643F"/>
    <w:rsid w:val="00077AEC"/>
    <w:rsid w:val="0008037D"/>
    <w:rsid w:val="00080CF9"/>
    <w:rsid w:val="00081DD1"/>
    <w:rsid w:val="00081F7A"/>
    <w:rsid w:val="000820F6"/>
    <w:rsid w:val="0008240E"/>
    <w:rsid w:val="00082864"/>
    <w:rsid w:val="000828CD"/>
    <w:rsid w:val="00082B7A"/>
    <w:rsid w:val="00082BD1"/>
    <w:rsid w:val="00083851"/>
    <w:rsid w:val="00083876"/>
    <w:rsid w:val="00083D0D"/>
    <w:rsid w:val="00083DB3"/>
    <w:rsid w:val="00084B55"/>
    <w:rsid w:val="000852CC"/>
    <w:rsid w:val="00085BFC"/>
    <w:rsid w:val="00085FB8"/>
    <w:rsid w:val="00086760"/>
    <w:rsid w:val="00086B3C"/>
    <w:rsid w:val="00086C8F"/>
    <w:rsid w:val="00086D33"/>
    <w:rsid w:val="00087381"/>
    <w:rsid w:val="000873C7"/>
    <w:rsid w:val="0008799F"/>
    <w:rsid w:val="00090DCE"/>
    <w:rsid w:val="00091090"/>
    <w:rsid w:val="0009231C"/>
    <w:rsid w:val="00092B55"/>
    <w:rsid w:val="00093425"/>
    <w:rsid w:val="00093533"/>
    <w:rsid w:val="0009414C"/>
    <w:rsid w:val="000942E1"/>
    <w:rsid w:val="00094AEC"/>
    <w:rsid w:val="00094B5A"/>
    <w:rsid w:val="00094FEC"/>
    <w:rsid w:val="00095E55"/>
    <w:rsid w:val="000961F0"/>
    <w:rsid w:val="00096B5A"/>
    <w:rsid w:val="00096B9D"/>
    <w:rsid w:val="00096D05"/>
    <w:rsid w:val="00097721"/>
    <w:rsid w:val="00097946"/>
    <w:rsid w:val="000A0495"/>
    <w:rsid w:val="000A0590"/>
    <w:rsid w:val="000A18E0"/>
    <w:rsid w:val="000A1E7E"/>
    <w:rsid w:val="000A2695"/>
    <w:rsid w:val="000A2B6B"/>
    <w:rsid w:val="000A2DA8"/>
    <w:rsid w:val="000A324D"/>
    <w:rsid w:val="000A4BA6"/>
    <w:rsid w:val="000A4BE5"/>
    <w:rsid w:val="000A4C05"/>
    <w:rsid w:val="000A4D6A"/>
    <w:rsid w:val="000A5AE0"/>
    <w:rsid w:val="000A6C25"/>
    <w:rsid w:val="000B0BD3"/>
    <w:rsid w:val="000B1044"/>
    <w:rsid w:val="000B1949"/>
    <w:rsid w:val="000B2271"/>
    <w:rsid w:val="000B2374"/>
    <w:rsid w:val="000B2558"/>
    <w:rsid w:val="000B2598"/>
    <w:rsid w:val="000B26B9"/>
    <w:rsid w:val="000B28E9"/>
    <w:rsid w:val="000B302D"/>
    <w:rsid w:val="000B33DE"/>
    <w:rsid w:val="000B3AEE"/>
    <w:rsid w:val="000B416F"/>
    <w:rsid w:val="000B497F"/>
    <w:rsid w:val="000B4D09"/>
    <w:rsid w:val="000B53DC"/>
    <w:rsid w:val="000B5EF5"/>
    <w:rsid w:val="000B6058"/>
    <w:rsid w:val="000B6C08"/>
    <w:rsid w:val="000B74AC"/>
    <w:rsid w:val="000B756A"/>
    <w:rsid w:val="000C012C"/>
    <w:rsid w:val="000C02F2"/>
    <w:rsid w:val="000C07A2"/>
    <w:rsid w:val="000C0A88"/>
    <w:rsid w:val="000C0B9D"/>
    <w:rsid w:val="000C13C9"/>
    <w:rsid w:val="000C156A"/>
    <w:rsid w:val="000C1ADB"/>
    <w:rsid w:val="000C2637"/>
    <w:rsid w:val="000C270F"/>
    <w:rsid w:val="000C2A0E"/>
    <w:rsid w:val="000C313D"/>
    <w:rsid w:val="000C3187"/>
    <w:rsid w:val="000C3190"/>
    <w:rsid w:val="000C3857"/>
    <w:rsid w:val="000C3DEF"/>
    <w:rsid w:val="000C44A5"/>
    <w:rsid w:val="000C6BDC"/>
    <w:rsid w:val="000C72B0"/>
    <w:rsid w:val="000C778B"/>
    <w:rsid w:val="000D0E67"/>
    <w:rsid w:val="000D0F27"/>
    <w:rsid w:val="000D15D7"/>
    <w:rsid w:val="000D1ECC"/>
    <w:rsid w:val="000D2A2D"/>
    <w:rsid w:val="000D407E"/>
    <w:rsid w:val="000D43A1"/>
    <w:rsid w:val="000D45A9"/>
    <w:rsid w:val="000D4F46"/>
    <w:rsid w:val="000D5C00"/>
    <w:rsid w:val="000D5C6F"/>
    <w:rsid w:val="000D6650"/>
    <w:rsid w:val="000D6725"/>
    <w:rsid w:val="000D6D90"/>
    <w:rsid w:val="000D7121"/>
    <w:rsid w:val="000D7142"/>
    <w:rsid w:val="000D7299"/>
    <w:rsid w:val="000D738A"/>
    <w:rsid w:val="000D7B07"/>
    <w:rsid w:val="000D7C89"/>
    <w:rsid w:val="000D7D3B"/>
    <w:rsid w:val="000D7EE8"/>
    <w:rsid w:val="000E1360"/>
    <w:rsid w:val="000E2347"/>
    <w:rsid w:val="000E30B3"/>
    <w:rsid w:val="000E3170"/>
    <w:rsid w:val="000E3369"/>
    <w:rsid w:val="000E380B"/>
    <w:rsid w:val="000E3AF8"/>
    <w:rsid w:val="000E3F7A"/>
    <w:rsid w:val="000E49B3"/>
    <w:rsid w:val="000E49FC"/>
    <w:rsid w:val="000E4CD3"/>
    <w:rsid w:val="000E4FB0"/>
    <w:rsid w:val="000E5A53"/>
    <w:rsid w:val="000E5AA7"/>
    <w:rsid w:val="000E6075"/>
    <w:rsid w:val="000E62C7"/>
    <w:rsid w:val="000E7A4B"/>
    <w:rsid w:val="000E7A81"/>
    <w:rsid w:val="000E7A86"/>
    <w:rsid w:val="000F0173"/>
    <w:rsid w:val="000F021B"/>
    <w:rsid w:val="000F0929"/>
    <w:rsid w:val="000F0DE4"/>
    <w:rsid w:val="000F1A02"/>
    <w:rsid w:val="000F1F51"/>
    <w:rsid w:val="000F215D"/>
    <w:rsid w:val="000F23C5"/>
    <w:rsid w:val="000F2AB6"/>
    <w:rsid w:val="000F2BEF"/>
    <w:rsid w:val="000F2F5E"/>
    <w:rsid w:val="000F3884"/>
    <w:rsid w:val="000F3A25"/>
    <w:rsid w:val="000F3D72"/>
    <w:rsid w:val="000F4EE4"/>
    <w:rsid w:val="000F4F8B"/>
    <w:rsid w:val="000F5288"/>
    <w:rsid w:val="000F7616"/>
    <w:rsid w:val="001001CA"/>
    <w:rsid w:val="001004D4"/>
    <w:rsid w:val="00100F6D"/>
    <w:rsid w:val="001010DE"/>
    <w:rsid w:val="0010130D"/>
    <w:rsid w:val="001014B1"/>
    <w:rsid w:val="00101643"/>
    <w:rsid w:val="0010183F"/>
    <w:rsid w:val="001026ED"/>
    <w:rsid w:val="0010289C"/>
    <w:rsid w:val="0010490E"/>
    <w:rsid w:val="00104FFD"/>
    <w:rsid w:val="001050B8"/>
    <w:rsid w:val="00105283"/>
    <w:rsid w:val="0010556F"/>
    <w:rsid w:val="00105BF6"/>
    <w:rsid w:val="00105E1C"/>
    <w:rsid w:val="00105E84"/>
    <w:rsid w:val="001068A1"/>
    <w:rsid w:val="00106E0F"/>
    <w:rsid w:val="00106ED5"/>
    <w:rsid w:val="0010737B"/>
    <w:rsid w:val="001102B0"/>
    <w:rsid w:val="0011108E"/>
    <w:rsid w:val="00111093"/>
    <w:rsid w:val="001127A4"/>
    <w:rsid w:val="00112B9E"/>
    <w:rsid w:val="00112E8F"/>
    <w:rsid w:val="00112FC8"/>
    <w:rsid w:val="00113665"/>
    <w:rsid w:val="00113D0C"/>
    <w:rsid w:val="00113E50"/>
    <w:rsid w:val="00114412"/>
    <w:rsid w:val="001145E2"/>
    <w:rsid w:val="0011462E"/>
    <w:rsid w:val="00115FBD"/>
    <w:rsid w:val="001166B6"/>
    <w:rsid w:val="00117F52"/>
    <w:rsid w:val="00120511"/>
    <w:rsid w:val="00120A48"/>
    <w:rsid w:val="00120AC3"/>
    <w:rsid w:val="00120E6B"/>
    <w:rsid w:val="00120FEE"/>
    <w:rsid w:val="00121852"/>
    <w:rsid w:val="001221F9"/>
    <w:rsid w:val="00123622"/>
    <w:rsid w:val="001239F5"/>
    <w:rsid w:val="00124504"/>
    <w:rsid w:val="0012454E"/>
    <w:rsid w:val="00124A43"/>
    <w:rsid w:val="00124CCA"/>
    <w:rsid w:val="001254B7"/>
    <w:rsid w:val="00125A4A"/>
    <w:rsid w:val="001262BA"/>
    <w:rsid w:val="001268BC"/>
    <w:rsid w:val="0012701A"/>
    <w:rsid w:val="00127A1B"/>
    <w:rsid w:val="00127B5A"/>
    <w:rsid w:val="001307AD"/>
    <w:rsid w:val="00133206"/>
    <w:rsid w:val="00134818"/>
    <w:rsid w:val="00135083"/>
    <w:rsid w:val="001367A6"/>
    <w:rsid w:val="00137107"/>
    <w:rsid w:val="00137379"/>
    <w:rsid w:val="00137CBA"/>
    <w:rsid w:val="00140E60"/>
    <w:rsid w:val="00140EF4"/>
    <w:rsid w:val="00141B73"/>
    <w:rsid w:val="00141C61"/>
    <w:rsid w:val="001420FF"/>
    <w:rsid w:val="0014289F"/>
    <w:rsid w:val="00143338"/>
    <w:rsid w:val="00143713"/>
    <w:rsid w:val="00143B6B"/>
    <w:rsid w:val="00144303"/>
    <w:rsid w:val="00145D25"/>
    <w:rsid w:val="00146B54"/>
    <w:rsid w:val="00147666"/>
    <w:rsid w:val="00150AA6"/>
    <w:rsid w:val="00150D53"/>
    <w:rsid w:val="00150D9A"/>
    <w:rsid w:val="00151AD0"/>
    <w:rsid w:val="00152837"/>
    <w:rsid w:val="001538C4"/>
    <w:rsid w:val="001538F7"/>
    <w:rsid w:val="00153D71"/>
    <w:rsid w:val="001548F3"/>
    <w:rsid w:val="00154C10"/>
    <w:rsid w:val="00154C90"/>
    <w:rsid w:val="001562BD"/>
    <w:rsid w:val="0015655F"/>
    <w:rsid w:val="00156E35"/>
    <w:rsid w:val="00157785"/>
    <w:rsid w:val="001579A6"/>
    <w:rsid w:val="001600CF"/>
    <w:rsid w:val="00160D6A"/>
    <w:rsid w:val="00162985"/>
    <w:rsid w:val="00162BEE"/>
    <w:rsid w:val="00164B04"/>
    <w:rsid w:val="001655C0"/>
    <w:rsid w:val="00165656"/>
    <w:rsid w:val="00165BA4"/>
    <w:rsid w:val="00165E30"/>
    <w:rsid w:val="00165F50"/>
    <w:rsid w:val="0016611D"/>
    <w:rsid w:val="001662B5"/>
    <w:rsid w:val="0016631C"/>
    <w:rsid w:val="001667D0"/>
    <w:rsid w:val="00166EDB"/>
    <w:rsid w:val="0016761E"/>
    <w:rsid w:val="001679C7"/>
    <w:rsid w:val="0017058D"/>
    <w:rsid w:val="00170981"/>
    <w:rsid w:val="001718A0"/>
    <w:rsid w:val="00174B05"/>
    <w:rsid w:val="00174BEE"/>
    <w:rsid w:val="00174E45"/>
    <w:rsid w:val="00175156"/>
    <w:rsid w:val="001751BA"/>
    <w:rsid w:val="00175592"/>
    <w:rsid w:val="00175748"/>
    <w:rsid w:val="0017585A"/>
    <w:rsid w:val="00175938"/>
    <w:rsid w:val="0017690C"/>
    <w:rsid w:val="00181452"/>
    <w:rsid w:val="001816D5"/>
    <w:rsid w:val="001827DB"/>
    <w:rsid w:val="001829D7"/>
    <w:rsid w:val="00183AA2"/>
    <w:rsid w:val="00183AE6"/>
    <w:rsid w:val="00184AF2"/>
    <w:rsid w:val="001854ED"/>
    <w:rsid w:val="0018571C"/>
    <w:rsid w:val="001869B0"/>
    <w:rsid w:val="00186BC4"/>
    <w:rsid w:val="00186F06"/>
    <w:rsid w:val="0018777F"/>
    <w:rsid w:val="00190D17"/>
    <w:rsid w:val="00190FEE"/>
    <w:rsid w:val="00191F3F"/>
    <w:rsid w:val="00192A15"/>
    <w:rsid w:val="00192C25"/>
    <w:rsid w:val="001944C9"/>
    <w:rsid w:val="0019482B"/>
    <w:rsid w:val="00194FD6"/>
    <w:rsid w:val="0019548C"/>
    <w:rsid w:val="00195C7C"/>
    <w:rsid w:val="001968CA"/>
    <w:rsid w:val="001973EA"/>
    <w:rsid w:val="00197A99"/>
    <w:rsid w:val="001A064C"/>
    <w:rsid w:val="001A0D77"/>
    <w:rsid w:val="001A0E83"/>
    <w:rsid w:val="001A1A68"/>
    <w:rsid w:val="001A1D26"/>
    <w:rsid w:val="001A3C1A"/>
    <w:rsid w:val="001A40EC"/>
    <w:rsid w:val="001A4446"/>
    <w:rsid w:val="001A5297"/>
    <w:rsid w:val="001A5462"/>
    <w:rsid w:val="001A564E"/>
    <w:rsid w:val="001A5E83"/>
    <w:rsid w:val="001A67E1"/>
    <w:rsid w:val="001B04E8"/>
    <w:rsid w:val="001B08F6"/>
    <w:rsid w:val="001B09ED"/>
    <w:rsid w:val="001B135D"/>
    <w:rsid w:val="001B1DA3"/>
    <w:rsid w:val="001B2D2C"/>
    <w:rsid w:val="001B2F6A"/>
    <w:rsid w:val="001B34CC"/>
    <w:rsid w:val="001B5521"/>
    <w:rsid w:val="001B5981"/>
    <w:rsid w:val="001B5F67"/>
    <w:rsid w:val="001B7E3B"/>
    <w:rsid w:val="001B7FDD"/>
    <w:rsid w:val="001C0A1F"/>
    <w:rsid w:val="001C0AB3"/>
    <w:rsid w:val="001C0B73"/>
    <w:rsid w:val="001C0C71"/>
    <w:rsid w:val="001C0DFE"/>
    <w:rsid w:val="001C0EC9"/>
    <w:rsid w:val="001C1C43"/>
    <w:rsid w:val="001C1F5E"/>
    <w:rsid w:val="001C2325"/>
    <w:rsid w:val="001C23E9"/>
    <w:rsid w:val="001C2E97"/>
    <w:rsid w:val="001C30B0"/>
    <w:rsid w:val="001C3AAF"/>
    <w:rsid w:val="001C3B68"/>
    <w:rsid w:val="001C3BFA"/>
    <w:rsid w:val="001C54BC"/>
    <w:rsid w:val="001C5965"/>
    <w:rsid w:val="001C66EB"/>
    <w:rsid w:val="001C68F2"/>
    <w:rsid w:val="001C6FA1"/>
    <w:rsid w:val="001C74BE"/>
    <w:rsid w:val="001C7835"/>
    <w:rsid w:val="001C7FE2"/>
    <w:rsid w:val="001CDE5A"/>
    <w:rsid w:val="001D08DE"/>
    <w:rsid w:val="001D1A9C"/>
    <w:rsid w:val="001D1B5B"/>
    <w:rsid w:val="001D1E5C"/>
    <w:rsid w:val="001D23AE"/>
    <w:rsid w:val="001D35A4"/>
    <w:rsid w:val="001D4787"/>
    <w:rsid w:val="001D4EF1"/>
    <w:rsid w:val="001D5BC9"/>
    <w:rsid w:val="001D6395"/>
    <w:rsid w:val="001E07CE"/>
    <w:rsid w:val="001E0EA2"/>
    <w:rsid w:val="001E150D"/>
    <w:rsid w:val="001E1AEF"/>
    <w:rsid w:val="001E1F3A"/>
    <w:rsid w:val="001E2DB5"/>
    <w:rsid w:val="001E31F5"/>
    <w:rsid w:val="001E35DC"/>
    <w:rsid w:val="001E45B5"/>
    <w:rsid w:val="001E4B31"/>
    <w:rsid w:val="001E4B96"/>
    <w:rsid w:val="001E4C19"/>
    <w:rsid w:val="001E5749"/>
    <w:rsid w:val="001E637B"/>
    <w:rsid w:val="001E6B05"/>
    <w:rsid w:val="001E7854"/>
    <w:rsid w:val="001E7D0A"/>
    <w:rsid w:val="001E7E3C"/>
    <w:rsid w:val="001F0202"/>
    <w:rsid w:val="001F13C1"/>
    <w:rsid w:val="001F155C"/>
    <w:rsid w:val="001F192C"/>
    <w:rsid w:val="001F1ADF"/>
    <w:rsid w:val="001F23E3"/>
    <w:rsid w:val="001F37B9"/>
    <w:rsid w:val="001F39E8"/>
    <w:rsid w:val="001F446D"/>
    <w:rsid w:val="001F47D0"/>
    <w:rsid w:val="001F4CAA"/>
    <w:rsid w:val="001F4E6C"/>
    <w:rsid w:val="001F5573"/>
    <w:rsid w:val="001F57D5"/>
    <w:rsid w:val="001F6314"/>
    <w:rsid w:val="001F64DA"/>
    <w:rsid w:val="001F692C"/>
    <w:rsid w:val="001F6BDD"/>
    <w:rsid w:val="001F778E"/>
    <w:rsid w:val="001F7C85"/>
    <w:rsid w:val="00200505"/>
    <w:rsid w:val="00200873"/>
    <w:rsid w:val="00200E2C"/>
    <w:rsid w:val="00201795"/>
    <w:rsid w:val="00201AFD"/>
    <w:rsid w:val="00201CDE"/>
    <w:rsid w:val="00201FE9"/>
    <w:rsid w:val="00203396"/>
    <w:rsid w:val="00203497"/>
    <w:rsid w:val="00203AB4"/>
    <w:rsid w:val="002043F3"/>
    <w:rsid w:val="00204FD2"/>
    <w:rsid w:val="00205401"/>
    <w:rsid w:val="00205836"/>
    <w:rsid w:val="00205853"/>
    <w:rsid w:val="00206655"/>
    <w:rsid w:val="00206878"/>
    <w:rsid w:val="002068CA"/>
    <w:rsid w:val="00206961"/>
    <w:rsid w:val="00207874"/>
    <w:rsid w:val="00207974"/>
    <w:rsid w:val="00207FE4"/>
    <w:rsid w:val="00210B53"/>
    <w:rsid w:val="00210DB3"/>
    <w:rsid w:val="00211138"/>
    <w:rsid w:val="00211537"/>
    <w:rsid w:val="00211877"/>
    <w:rsid w:val="00212050"/>
    <w:rsid w:val="002120B4"/>
    <w:rsid w:val="002125C5"/>
    <w:rsid w:val="00212A42"/>
    <w:rsid w:val="002133FB"/>
    <w:rsid w:val="00213F3E"/>
    <w:rsid w:val="002143C0"/>
    <w:rsid w:val="00214689"/>
    <w:rsid w:val="00214741"/>
    <w:rsid w:val="00214955"/>
    <w:rsid w:val="00214F47"/>
    <w:rsid w:val="00215575"/>
    <w:rsid w:val="00215F30"/>
    <w:rsid w:val="00216716"/>
    <w:rsid w:val="00216AFC"/>
    <w:rsid w:val="00217787"/>
    <w:rsid w:val="0021782B"/>
    <w:rsid w:val="002178CD"/>
    <w:rsid w:val="00217D16"/>
    <w:rsid w:val="00217EDB"/>
    <w:rsid w:val="00220100"/>
    <w:rsid w:val="00220556"/>
    <w:rsid w:val="00220DD6"/>
    <w:rsid w:val="002215E9"/>
    <w:rsid w:val="002217AC"/>
    <w:rsid w:val="00221AB7"/>
    <w:rsid w:val="0022224E"/>
    <w:rsid w:val="00222745"/>
    <w:rsid w:val="00223E23"/>
    <w:rsid w:val="002242DC"/>
    <w:rsid w:val="0022516A"/>
    <w:rsid w:val="00225608"/>
    <w:rsid w:val="002260DC"/>
    <w:rsid w:val="00227083"/>
    <w:rsid w:val="002276FE"/>
    <w:rsid w:val="00227829"/>
    <w:rsid w:val="00231819"/>
    <w:rsid w:val="00231FA9"/>
    <w:rsid w:val="00232281"/>
    <w:rsid w:val="00232310"/>
    <w:rsid w:val="00232DA5"/>
    <w:rsid w:val="0023306E"/>
    <w:rsid w:val="002332D2"/>
    <w:rsid w:val="00233766"/>
    <w:rsid w:val="00234608"/>
    <w:rsid w:val="00234667"/>
    <w:rsid w:val="00234B1F"/>
    <w:rsid w:val="002355AF"/>
    <w:rsid w:val="002360AC"/>
    <w:rsid w:val="00237374"/>
    <w:rsid w:val="00237DAA"/>
    <w:rsid w:val="00237E3D"/>
    <w:rsid w:val="002409E6"/>
    <w:rsid w:val="00240C7A"/>
    <w:rsid w:val="00241762"/>
    <w:rsid w:val="002420CF"/>
    <w:rsid w:val="002424D0"/>
    <w:rsid w:val="002427A5"/>
    <w:rsid w:val="002428C6"/>
    <w:rsid w:val="00243AE3"/>
    <w:rsid w:val="0024408A"/>
    <w:rsid w:val="00244792"/>
    <w:rsid w:val="00244DB7"/>
    <w:rsid w:val="00244ED6"/>
    <w:rsid w:val="00244F24"/>
    <w:rsid w:val="00245F3C"/>
    <w:rsid w:val="00246048"/>
    <w:rsid w:val="00246435"/>
    <w:rsid w:val="002464B8"/>
    <w:rsid w:val="002465FA"/>
    <w:rsid w:val="002467CC"/>
    <w:rsid w:val="00246BCF"/>
    <w:rsid w:val="00247A35"/>
    <w:rsid w:val="00250339"/>
    <w:rsid w:val="002507AE"/>
    <w:rsid w:val="00251133"/>
    <w:rsid w:val="0025238E"/>
    <w:rsid w:val="00252A72"/>
    <w:rsid w:val="00252B8E"/>
    <w:rsid w:val="00252C62"/>
    <w:rsid w:val="00254017"/>
    <w:rsid w:val="00254079"/>
    <w:rsid w:val="0025410C"/>
    <w:rsid w:val="002545CB"/>
    <w:rsid w:val="00254895"/>
    <w:rsid w:val="002549F9"/>
    <w:rsid w:val="002569E6"/>
    <w:rsid w:val="00256FB4"/>
    <w:rsid w:val="0025777D"/>
    <w:rsid w:val="00257861"/>
    <w:rsid w:val="002603AA"/>
    <w:rsid w:val="0026046D"/>
    <w:rsid w:val="002612BA"/>
    <w:rsid w:val="002614E3"/>
    <w:rsid w:val="00261C04"/>
    <w:rsid w:val="0026229D"/>
    <w:rsid w:val="002622B6"/>
    <w:rsid w:val="002640F7"/>
    <w:rsid w:val="00264775"/>
    <w:rsid w:val="00264822"/>
    <w:rsid w:val="002660B3"/>
    <w:rsid w:val="0026686B"/>
    <w:rsid w:val="00267F44"/>
    <w:rsid w:val="00270834"/>
    <w:rsid w:val="002708F6"/>
    <w:rsid w:val="00271222"/>
    <w:rsid w:val="00271FCA"/>
    <w:rsid w:val="00272094"/>
    <w:rsid w:val="00272150"/>
    <w:rsid w:val="002723C9"/>
    <w:rsid w:val="002724DD"/>
    <w:rsid w:val="00272A8C"/>
    <w:rsid w:val="00272C90"/>
    <w:rsid w:val="00273A68"/>
    <w:rsid w:val="00274123"/>
    <w:rsid w:val="00274719"/>
    <w:rsid w:val="0027522E"/>
    <w:rsid w:val="0027557A"/>
    <w:rsid w:val="00275D68"/>
    <w:rsid w:val="00276026"/>
    <w:rsid w:val="00276041"/>
    <w:rsid w:val="00276B7B"/>
    <w:rsid w:val="002776F0"/>
    <w:rsid w:val="00277A42"/>
    <w:rsid w:val="002802E8"/>
    <w:rsid w:val="002814E6"/>
    <w:rsid w:val="002818B6"/>
    <w:rsid w:val="00282DBC"/>
    <w:rsid w:val="00283120"/>
    <w:rsid w:val="002836B9"/>
    <w:rsid w:val="00283730"/>
    <w:rsid w:val="00285F08"/>
    <w:rsid w:val="00287198"/>
    <w:rsid w:val="0028729A"/>
    <w:rsid w:val="002908BE"/>
    <w:rsid w:val="002908F0"/>
    <w:rsid w:val="00290BF3"/>
    <w:rsid w:val="00290C54"/>
    <w:rsid w:val="00290F2C"/>
    <w:rsid w:val="00291080"/>
    <w:rsid w:val="00292008"/>
    <w:rsid w:val="0029231C"/>
    <w:rsid w:val="00293399"/>
    <w:rsid w:val="0029356E"/>
    <w:rsid w:val="0029358F"/>
    <w:rsid w:val="00293BCF"/>
    <w:rsid w:val="00295BE7"/>
    <w:rsid w:val="00295D2B"/>
    <w:rsid w:val="002961D3"/>
    <w:rsid w:val="00296259"/>
    <w:rsid w:val="00296417"/>
    <w:rsid w:val="002965C0"/>
    <w:rsid w:val="00296982"/>
    <w:rsid w:val="00296D99"/>
    <w:rsid w:val="0029741C"/>
    <w:rsid w:val="002A0724"/>
    <w:rsid w:val="002A0CE0"/>
    <w:rsid w:val="002A21FA"/>
    <w:rsid w:val="002A3083"/>
    <w:rsid w:val="002A33CE"/>
    <w:rsid w:val="002A3C38"/>
    <w:rsid w:val="002A3C72"/>
    <w:rsid w:val="002A40FD"/>
    <w:rsid w:val="002A42FC"/>
    <w:rsid w:val="002A486F"/>
    <w:rsid w:val="002A6ADE"/>
    <w:rsid w:val="002A776A"/>
    <w:rsid w:val="002A7E6E"/>
    <w:rsid w:val="002A7F14"/>
    <w:rsid w:val="002B0DC4"/>
    <w:rsid w:val="002B10F8"/>
    <w:rsid w:val="002B1D0B"/>
    <w:rsid w:val="002B2A38"/>
    <w:rsid w:val="002B2D9B"/>
    <w:rsid w:val="002B310C"/>
    <w:rsid w:val="002B3537"/>
    <w:rsid w:val="002B3FFD"/>
    <w:rsid w:val="002B471E"/>
    <w:rsid w:val="002B4B91"/>
    <w:rsid w:val="002B4E17"/>
    <w:rsid w:val="002B64BC"/>
    <w:rsid w:val="002B64FC"/>
    <w:rsid w:val="002B6826"/>
    <w:rsid w:val="002B6D21"/>
    <w:rsid w:val="002C123E"/>
    <w:rsid w:val="002C1DBB"/>
    <w:rsid w:val="002C1E00"/>
    <w:rsid w:val="002C26FA"/>
    <w:rsid w:val="002C28C8"/>
    <w:rsid w:val="002C29BE"/>
    <w:rsid w:val="002C4AF8"/>
    <w:rsid w:val="002C590E"/>
    <w:rsid w:val="002C6F5B"/>
    <w:rsid w:val="002C7276"/>
    <w:rsid w:val="002D001F"/>
    <w:rsid w:val="002D0040"/>
    <w:rsid w:val="002D010D"/>
    <w:rsid w:val="002D013C"/>
    <w:rsid w:val="002D036B"/>
    <w:rsid w:val="002D0AD5"/>
    <w:rsid w:val="002D0B7F"/>
    <w:rsid w:val="002D0CD8"/>
    <w:rsid w:val="002D2016"/>
    <w:rsid w:val="002D22DA"/>
    <w:rsid w:val="002D266C"/>
    <w:rsid w:val="002D3088"/>
    <w:rsid w:val="002D3EDB"/>
    <w:rsid w:val="002D5793"/>
    <w:rsid w:val="002D57C6"/>
    <w:rsid w:val="002D61B1"/>
    <w:rsid w:val="002D62BA"/>
    <w:rsid w:val="002E048A"/>
    <w:rsid w:val="002E0746"/>
    <w:rsid w:val="002E09B7"/>
    <w:rsid w:val="002E0AD8"/>
    <w:rsid w:val="002E0C70"/>
    <w:rsid w:val="002E0EDA"/>
    <w:rsid w:val="002E1AEA"/>
    <w:rsid w:val="002E1B3D"/>
    <w:rsid w:val="002E24E4"/>
    <w:rsid w:val="002E29D6"/>
    <w:rsid w:val="002E2AEB"/>
    <w:rsid w:val="002E3120"/>
    <w:rsid w:val="002E32D8"/>
    <w:rsid w:val="002E33CF"/>
    <w:rsid w:val="002E3816"/>
    <w:rsid w:val="002E38D8"/>
    <w:rsid w:val="002E442B"/>
    <w:rsid w:val="002E448E"/>
    <w:rsid w:val="002E4C10"/>
    <w:rsid w:val="002E548E"/>
    <w:rsid w:val="002E5553"/>
    <w:rsid w:val="002E6937"/>
    <w:rsid w:val="002E694C"/>
    <w:rsid w:val="002E6FEC"/>
    <w:rsid w:val="002E755A"/>
    <w:rsid w:val="002E7600"/>
    <w:rsid w:val="002E778F"/>
    <w:rsid w:val="002F08F4"/>
    <w:rsid w:val="002F0A5C"/>
    <w:rsid w:val="002F0CFE"/>
    <w:rsid w:val="002F1D04"/>
    <w:rsid w:val="002F1D08"/>
    <w:rsid w:val="002F417C"/>
    <w:rsid w:val="002F5222"/>
    <w:rsid w:val="002F55A3"/>
    <w:rsid w:val="002F6690"/>
    <w:rsid w:val="002F7122"/>
    <w:rsid w:val="003000F1"/>
    <w:rsid w:val="0030011B"/>
    <w:rsid w:val="0030032D"/>
    <w:rsid w:val="00300378"/>
    <w:rsid w:val="00300525"/>
    <w:rsid w:val="0030178E"/>
    <w:rsid w:val="0030250C"/>
    <w:rsid w:val="00302A21"/>
    <w:rsid w:val="00302F0C"/>
    <w:rsid w:val="003034D6"/>
    <w:rsid w:val="0030361F"/>
    <w:rsid w:val="00303632"/>
    <w:rsid w:val="00304574"/>
    <w:rsid w:val="0030466A"/>
    <w:rsid w:val="0030467D"/>
    <w:rsid w:val="00305171"/>
    <w:rsid w:val="00305361"/>
    <w:rsid w:val="0030586C"/>
    <w:rsid w:val="00305AF2"/>
    <w:rsid w:val="00305EDC"/>
    <w:rsid w:val="003065D8"/>
    <w:rsid w:val="0030775D"/>
    <w:rsid w:val="00307C44"/>
    <w:rsid w:val="003103CA"/>
    <w:rsid w:val="00310DF3"/>
    <w:rsid w:val="00311297"/>
    <w:rsid w:val="003117F5"/>
    <w:rsid w:val="00311900"/>
    <w:rsid w:val="00311AEB"/>
    <w:rsid w:val="0031376C"/>
    <w:rsid w:val="00313F6C"/>
    <w:rsid w:val="0031401C"/>
    <w:rsid w:val="00314236"/>
    <w:rsid w:val="003151FF"/>
    <w:rsid w:val="00315844"/>
    <w:rsid w:val="0031585A"/>
    <w:rsid w:val="00315F9A"/>
    <w:rsid w:val="00316DC2"/>
    <w:rsid w:val="0031709D"/>
    <w:rsid w:val="003176DF"/>
    <w:rsid w:val="00317789"/>
    <w:rsid w:val="00320617"/>
    <w:rsid w:val="00320E86"/>
    <w:rsid w:val="003213E4"/>
    <w:rsid w:val="003214FA"/>
    <w:rsid w:val="00321B05"/>
    <w:rsid w:val="00321DD7"/>
    <w:rsid w:val="0032331C"/>
    <w:rsid w:val="00324044"/>
    <w:rsid w:val="00324FA8"/>
    <w:rsid w:val="0032548D"/>
    <w:rsid w:val="0032586F"/>
    <w:rsid w:val="00325A04"/>
    <w:rsid w:val="00325DD4"/>
    <w:rsid w:val="0032634C"/>
    <w:rsid w:val="0032641C"/>
    <w:rsid w:val="00326DD6"/>
    <w:rsid w:val="00327181"/>
    <w:rsid w:val="0032741A"/>
    <w:rsid w:val="00330675"/>
    <w:rsid w:val="00331109"/>
    <w:rsid w:val="003316D1"/>
    <w:rsid w:val="003318D1"/>
    <w:rsid w:val="00331B7A"/>
    <w:rsid w:val="00331FF1"/>
    <w:rsid w:val="0033223F"/>
    <w:rsid w:val="00332C3A"/>
    <w:rsid w:val="00332D20"/>
    <w:rsid w:val="00333127"/>
    <w:rsid w:val="0033377C"/>
    <w:rsid w:val="0033494B"/>
    <w:rsid w:val="00334BA9"/>
    <w:rsid w:val="00334ED6"/>
    <w:rsid w:val="00335048"/>
    <w:rsid w:val="00335470"/>
    <w:rsid w:val="00335AF7"/>
    <w:rsid w:val="00336A27"/>
    <w:rsid w:val="003371BC"/>
    <w:rsid w:val="0033732F"/>
    <w:rsid w:val="003377DB"/>
    <w:rsid w:val="00337C89"/>
    <w:rsid w:val="00340D81"/>
    <w:rsid w:val="00341544"/>
    <w:rsid w:val="0034211B"/>
    <w:rsid w:val="003425FF"/>
    <w:rsid w:val="00342DCA"/>
    <w:rsid w:val="00342E08"/>
    <w:rsid w:val="003444FC"/>
    <w:rsid w:val="0034534A"/>
    <w:rsid w:val="00346383"/>
    <w:rsid w:val="0034680A"/>
    <w:rsid w:val="00346946"/>
    <w:rsid w:val="00347123"/>
    <w:rsid w:val="00347EE9"/>
    <w:rsid w:val="0035034A"/>
    <w:rsid w:val="00350D3E"/>
    <w:rsid w:val="00350EF3"/>
    <w:rsid w:val="00351CF6"/>
    <w:rsid w:val="00351DDE"/>
    <w:rsid w:val="003521FB"/>
    <w:rsid w:val="00352468"/>
    <w:rsid w:val="00352A14"/>
    <w:rsid w:val="00352C88"/>
    <w:rsid w:val="00353129"/>
    <w:rsid w:val="00353B6B"/>
    <w:rsid w:val="0035437C"/>
    <w:rsid w:val="0035443C"/>
    <w:rsid w:val="003545BB"/>
    <w:rsid w:val="00355BD5"/>
    <w:rsid w:val="00355E96"/>
    <w:rsid w:val="0035784F"/>
    <w:rsid w:val="003579B3"/>
    <w:rsid w:val="00357D97"/>
    <w:rsid w:val="00360A22"/>
    <w:rsid w:val="003610D0"/>
    <w:rsid w:val="00361EB7"/>
    <w:rsid w:val="003621FE"/>
    <w:rsid w:val="00363000"/>
    <w:rsid w:val="00363F07"/>
    <w:rsid w:val="00363FF8"/>
    <w:rsid w:val="00364060"/>
    <w:rsid w:val="0036465B"/>
    <w:rsid w:val="003657DF"/>
    <w:rsid w:val="00365A4F"/>
    <w:rsid w:val="00366188"/>
    <w:rsid w:val="0036711F"/>
    <w:rsid w:val="00367635"/>
    <w:rsid w:val="00370DEE"/>
    <w:rsid w:val="003710BF"/>
    <w:rsid w:val="00371AF7"/>
    <w:rsid w:val="00371F7A"/>
    <w:rsid w:val="003728C0"/>
    <w:rsid w:val="00372AF5"/>
    <w:rsid w:val="00372B93"/>
    <w:rsid w:val="00372DBE"/>
    <w:rsid w:val="0037344D"/>
    <w:rsid w:val="00373AE4"/>
    <w:rsid w:val="00373F6E"/>
    <w:rsid w:val="00374635"/>
    <w:rsid w:val="00374847"/>
    <w:rsid w:val="00374860"/>
    <w:rsid w:val="00374974"/>
    <w:rsid w:val="00374ECB"/>
    <w:rsid w:val="0037528C"/>
    <w:rsid w:val="00375902"/>
    <w:rsid w:val="00376E11"/>
    <w:rsid w:val="0037721D"/>
    <w:rsid w:val="003774F6"/>
    <w:rsid w:val="00380193"/>
    <w:rsid w:val="00380839"/>
    <w:rsid w:val="00380BE4"/>
    <w:rsid w:val="0038102A"/>
    <w:rsid w:val="00381819"/>
    <w:rsid w:val="00381ADA"/>
    <w:rsid w:val="00381AF1"/>
    <w:rsid w:val="00381B12"/>
    <w:rsid w:val="00382B22"/>
    <w:rsid w:val="00383ACC"/>
    <w:rsid w:val="00383AEA"/>
    <w:rsid w:val="00384797"/>
    <w:rsid w:val="003857B6"/>
    <w:rsid w:val="00386539"/>
    <w:rsid w:val="0038681D"/>
    <w:rsid w:val="0038708A"/>
    <w:rsid w:val="00387340"/>
    <w:rsid w:val="00390AF0"/>
    <w:rsid w:val="00390B6B"/>
    <w:rsid w:val="00390BDB"/>
    <w:rsid w:val="00390C0A"/>
    <w:rsid w:val="00390D2D"/>
    <w:rsid w:val="003913DD"/>
    <w:rsid w:val="003916A6"/>
    <w:rsid w:val="00391CBE"/>
    <w:rsid w:val="003929DE"/>
    <w:rsid w:val="00392D85"/>
    <w:rsid w:val="003944C0"/>
    <w:rsid w:val="00394B8B"/>
    <w:rsid w:val="00394FDF"/>
    <w:rsid w:val="003956F2"/>
    <w:rsid w:val="00395A21"/>
    <w:rsid w:val="00396629"/>
    <w:rsid w:val="00396701"/>
    <w:rsid w:val="003973EE"/>
    <w:rsid w:val="003A0191"/>
    <w:rsid w:val="003A02FF"/>
    <w:rsid w:val="003A0734"/>
    <w:rsid w:val="003A08FB"/>
    <w:rsid w:val="003A09AA"/>
    <w:rsid w:val="003A0C6E"/>
    <w:rsid w:val="003A1339"/>
    <w:rsid w:val="003A1459"/>
    <w:rsid w:val="003A1743"/>
    <w:rsid w:val="003A1E9F"/>
    <w:rsid w:val="003A22D0"/>
    <w:rsid w:val="003A2779"/>
    <w:rsid w:val="003A322C"/>
    <w:rsid w:val="003A33D6"/>
    <w:rsid w:val="003A3AE3"/>
    <w:rsid w:val="003A3D01"/>
    <w:rsid w:val="003A4130"/>
    <w:rsid w:val="003A4371"/>
    <w:rsid w:val="003A448F"/>
    <w:rsid w:val="003A45D9"/>
    <w:rsid w:val="003A56A5"/>
    <w:rsid w:val="003A5CB8"/>
    <w:rsid w:val="003A5DFC"/>
    <w:rsid w:val="003A65D4"/>
    <w:rsid w:val="003A699A"/>
    <w:rsid w:val="003A6A38"/>
    <w:rsid w:val="003A6DD9"/>
    <w:rsid w:val="003A743D"/>
    <w:rsid w:val="003A75DB"/>
    <w:rsid w:val="003A7DD3"/>
    <w:rsid w:val="003B01BB"/>
    <w:rsid w:val="003B0720"/>
    <w:rsid w:val="003B1505"/>
    <w:rsid w:val="003B15A4"/>
    <w:rsid w:val="003B18A6"/>
    <w:rsid w:val="003B2398"/>
    <w:rsid w:val="003B31F6"/>
    <w:rsid w:val="003B4DBB"/>
    <w:rsid w:val="003B5056"/>
    <w:rsid w:val="003B5068"/>
    <w:rsid w:val="003B511D"/>
    <w:rsid w:val="003B5B17"/>
    <w:rsid w:val="003B6035"/>
    <w:rsid w:val="003B65B7"/>
    <w:rsid w:val="003B6737"/>
    <w:rsid w:val="003B684C"/>
    <w:rsid w:val="003B72FB"/>
    <w:rsid w:val="003C1047"/>
    <w:rsid w:val="003C1874"/>
    <w:rsid w:val="003C304E"/>
    <w:rsid w:val="003C41DC"/>
    <w:rsid w:val="003C4374"/>
    <w:rsid w:val="003C5276"/>
    <w:rsid w:val="003C5654"/>
    <w:rsid w:val="003C57D3"/>
    <w:rsid w:val="003C5DE5"/>
    <w:rsid w:val="003C5FFD"/>
    <w:rsid w:val="003C6F2D"/>
    <w:rsid w:val="003C6F4F"/>
    <w:rsid w:val="003C7C33"/>
    <w:rsid w:val="003C7D34"/>
    <w:rsid w:val="003D0013"/>
    <w:rsid w:val="003D0629"/>
    <w:rsid w:val="003D23A3"/>
    <w:rsid w:val="003D3104"/>
    <w:rsid w:val="003D3141"/>
    <w:rsid w:val="003D3729"/>
    <w:rsid w:val="003D3AC9"/>
    <w:rsid w:val="003D3BF3"/>
    <w:rsid w:val="003D3C97"/>
    <w:rsid w:val="003D40DB"/>
    <w:rsid w:val="003D4FD4"/>
    <w:rsid w:val="003D5856"/>
    <w:rsid w:val="003D5DAF"/>
    <w:rsid w:val="003D6C25"/>
    <w:rsid w:val="003D76EA"/>
    <w:rsid w:val="003D76FE"/>
    <w:rsid w:val="003D77B4"/>
    <w:rsid w:val="003D78C7"/>
    <w:rsid w:val="003D7C77"/>
    <w:rsid w:val="003E12F3"/>
    <w:rsid w:val="003E1724"/>
    <w:rsid w:val="003E1848"/>
    <w:rsid w:val="003E189F"/>
    <w:rsid w:val="003E1B59"/>
    <w:rsid w:val="003E22C1"/>
    <w:rsid w:val="003E23E9"/>
    <w:rsid w:val="003E3236"/>
    <w:rsid w:val="003E3A7A"/>
    <w:rsid w:val="003E3D09"/>
    <w:rsid w:val="003E3DB8"/>
    <w:rsid w:val="003E3EAC"/>
    <w:rsid w:val="003E400A"/>
    <w:rsid w:val="003E52FC"/>
    <w:rsid w:val="003E5471"/>
    <w:rsid w:val="003E5709"/>
    <w:rsid w:val="003E5C3D"/>
    <w:rsid w:val="003E609C"/>
    <w:rsid w:val="003E64B0"/>
    <w:rsid w:val="003E6AFA"/>
    <w:rsid w:val="003E6F7A"/>
    <w:rsid w:val="003E716A"/>
    <w:rsid w:val="003E731C"/>
    <w:rsid w:val="003F0156"/>
    <w:rsid w:val="003F0551"/>
    <w:rsid w:val="003F0D6B"/>
    <w:rsid w:val="003F1B0C"/>
    <w:rsid w:val="003F3612"/>
    <w:rsid w:val="003F39A3"/>
    <w:rsid w:val="003F3FAE"/>
    <w:rsid w:val="003F423A"/>
    <w:rsid w:val="003F4753"/>
    <w:rsid w:val="003F4A4D"/>
    <w:rsid w:val="003F5DF4"/>
    <w:rsid w:val="003F64DC"/>
    <w:rsid w:val="003F6A73"/>
    <w:rsid w:val="003F78C8"/>
    <w:rsid w:val="00400959"/>
    <w:rsid w:val="00401C5B"/>
    <w:rsid w:val="00401E6D"/>
    <w:rsid w:val="00402435"/>
    <w:rsid w:val="0040278B"/>
    <w:rsid w:val="00402E8B"/>
    <w:rsid w:val="00403381"/>
    <w:rsid w:val="00403473"/>
    <w:rsid w:val="0040429A"/>
    <w:rsid w:val="00404690"/>
    <w:rsid w:val="00404D76"/>
    <w:rsid w:val="00404D99"/>
    <w:rsid w:val="00404E4F"/>
    <w:rsid w:val="00405630"/>
    <w:rsid w:val="00405890"/>
    <w:rsid w:val="004072A6"/>
    <w:rsid w:val="00410C9A"/>
    <w:rsid w:val="00411585"/>
    <w:rsid w:val="00412043"/>
    <w:rsid w:val="00412078"/>
    <w:rsid w:val="00412919"/>
    <w:rsid w:val="004133D6"/>
    <w:rsid w:val="00414096"/>
    <w:rsid w:val="004142BD"/>
    <w:rsid w:val="0041482A"/>
    <w:rsid w:val="00415027"/>
    <w:rsid w:val="00415217"/>
    <w:rsid w:val="00415293"/>
    <w:rsid w:val="00415CD5"/>
    <w:rsid w:val="0041673A"/>
    <w:rsid w:val="004171C9"/>
    <w:rsid w:val="00417685"/>
    <w:rsid w:val="004201FA"/>
    <w:rsid w:val="004204CA"/>
    <w:rsid w:val="00420B82"/>
    <w:rsid w:val="0042101D"/>
    <w:rsid w:val="004214F3"/>
    <w:rsid w:val="00421B7D"/>
    <w:rsid w:val="0042251D"/>
    <w:rsid w:val="0042339A"/>
    <w:rsid w:val="0042358E"/>
    <w:rsid w:val="00423D41"/>
    <w:rsid w:val="0042508F"/>
    <w:rsid w:val="004251B9"/>
    <w:rsid w:val="00425805"/>
    <w:rsid w:val="00425D0E"/>
    <w:rsid w:val="00426C50"/>
    <w:rsid w:val="00426DB7"/>
    <w:rsid w:val="00427D9F"/>
    <w:rsid w:val="00427E05"/>
    <w:rsid w:val="00427E48"/>
    <w:rsid w:val="00427E85"/>
    <w:rsid w:val="0043179E"/>
    <w:rsid w:val="004317E2"/>
    <w:rsid w:val="004327A2"/>
    <w:rsid w:val="00432EB3"/>
    <w:rsid w:val="004335B9"/>
    <w:rsid w:val="00433A53"/>
    <w:rsid w:val="004347F1"/>
    <w:rsid w:val="00434BE7"/>
    <w:rsid w:val="00434DA2"/>
    <w:rsid w:val="004359AE"/>
    <w:rsid w:val="004368AA"/>
    <w:rsid w:val="00436A68"/>
    <w:rsid w:val="004406D0"/>
    <w:rsid w:val="00440AB3"/>
    <w:rsid w:val="00440D9D"/>
    <w:rsid w:val="004410C2"/>
    <w:rsid w:val="00441391"/>
    <w:rsid w:val="00441A11"/>
    <w:rsid w:val="00441CED"/>
    <w:rsid w:val="00441E9C"/>
    <w:rsid w:val="00442609"/>
    <w:rsid w:val="00442E12"/>
    <w:rsid w:val="00442F02"/>
    <w:rsid w:val="00443105"/>
    <w:rsid w:val="004434E6"/>
    <w:rsid w:val="004436F3"/>
    <w:rsid w:val="00444342"/>
    <w:rsid w:val="00444393"/>
    <w:rsid w:val="004446FF"/>
    <w:rsid w:val="00444A3A"/>
    <w:rsid w:val="00445C03"/>
    <w:rsid w:val="0044705C"/>
    <w:rsid w:val="004478DA"/>
    <w:rsid w:val="00450552"/>
    <w:rsid w:val="004508EB"/>
    <w:rsid w:val="00451A7C"/>
    <w:rsid w:val="00451C0A"/>
    <w:rsid w:val="004526B2"/>
    <w:rsid w:val="0045337C"/>
    <w:rsid w:val="004538C7"/>
    <w:rsid w:val="00453D8D"/>
    <w:rsid w:val="00455030"/>
    <w:rsid w:val="004557DD"/>
    <w:rsid w:val="00455A41"/>
    <w:rsid w:val="00455F07"/>
    <w:rsid w:val="00456483"/>
    <w:rsid w:val="004570D6"/>
    <w:rsid w:val="004577B4"/>
    <w:rsid w:val="004602AA"/>
    <w:rsid w:val="0046031F"/>
    <w:rsid w:val="004608D7"/>
    <w:rsid w:val="00460F07"/>
    <w:rsid w:val="00461425"/>
    <w:rsid w:val="00461C79"/>
    <w:rsid w:val="004624B7"/>
    <w:rsid w:val="00462B6A"/>
    <w:rsid w:val="00462CED"/>
    <w:rsid w:val="00462E90"/>
    <w:rsid w:val="0046336E"/>
    <w:rsid w:val="004635FD"/>
    <w:rsid w:val="00463A4F"/>
    <w:rsid w:val="00463A77"/>
    <w:rsid w:val="00466ABD"/>
    <w:rsid w:val="00466E35"/>
    <w:rsid w:val="00466FB3"/>
    <w:rsid w:val="00467A67"/>
    <w:rsid w:val="00467AB5"/>
    <w:rsid w:val="004705F8"/>
    <w:rsid w:val="00470A90"/>
    <w:rsid w:val="00470ADF"/>
    <w:rsid w:val="004715E9"/>
    <w:rsid w:val="0047226C"/>
    <w:rsid w:val="004722A7"/>
    <w:rsid w:val="004727E6"/>
    <w:rsid w:val="0047296A"/>
    <w:rsid w:val="0047358C"/>
    <w:rsid w:val="00473FD9"/>
    <w:rsid w:val="00474178"/>
    <w:rsid w:val="00474BF5"/>
    <w:rsid w:val="00474F85"/>
    <w:rsid w:val="0047640C"/>
    <w:rsid w:val="00476F53"/>
    <w:rsid w:val="00477136"/>
    <w:rsid w:val="00477352"/>
    <w:rsid w:val="0047775A"/>
    <w:rsid w:val="004800D8"/>
    <w:rsid w:val="00480307"/>
    <w:rsid w:val="004806A2"/>
    <w:rsid w:val="00480719"/>
    <w:rsid w:val="00481294"/>
    <w:rsid w:val="00481725"/>
    <w:rsid w:val="00481F95"/>
    <w:rsid w:val="004823E0"/>
    <w:rsid w:val="00482484"/>
    <w:rsid w:val="00482AE0"/>
    <w:rsid w:val="004833BE"/>
    <w:rsid w:val="00484523"/>
    <w:rsid w:val="00484855"/>
    <w:rsid w:val="00484896"/>
    <w:rsid w:val="004859F9"/>
    <w:rsid w:val="00485FCE"/>
    <w:rsid w:val="00486C50"/>
    <w:rsid w:val="004870AD"/>
    <w:rsid w:val="00487508"/>
    <w:rsid w:val="00487993"/>
    <w:rsid w:val="00487B5C"/>
    <w:rsid w:val="00487F0C"/>
    <w:rsid w:val="00490046"/>
    <w:rsid w:val="0049010A"/>
    <w:rsid w:val="0049038C"/>
    <w:rsid w:val="00490B60"/>
    <w:rsid w:val="004912B1"/>
    <w:rsid w:val="004912EC"/>
    <w:rsid w:val="00491EB5"/>
    <w:rsid w:val="00492536"/>
    <w:rsid w:val="0049275F"/>
    <w:rsid w:val="004930CC"/>
    <w:rsid w:val="00493333"/>
    <w:rsid w:val="00493581"/>
    <w:rsid w:val="0049374C"/>
    <w:rsid w:val="004939DB"/>
    <w:rsid w:val="00494146"/>
    <w:rsid w:val="00495732"/>
    <w:rsid w:val="00495A79"/>
    <w:rsid w:val="00495FF7"/>
    <w:rsid w:val="0049602F"/>
    <w:rsid w:val="00496163"/>
    <w:rsid w:val="00496D09"/>
    <w:rsid w:val="00497540"/>
    <w:rsid w:val="0049761A"/>
    <w:rsid w:val="00497E45"/>
    <w:rsid w:val="004A0373"/>
    <w:rsid w:val="004A0DDA"/>
    <w:rsid w:val="004A1F5F"/>
    <w:rsid w:val="004A272C"/>
    <w:rsid w:val="004A27D2"/>
    <w:rsid w:val="004A3FA5"/>
    <w:rsid w:val="004A4B4E"/>
    <w:rsid w:val="004A523A"/>
    <w:rsid w:val="004A610B"/>
    <w:rsid w:val="004A6A64"/>
    <w:rsid w:val="004A6BA6"/>
    <w:rsid w:val="004A6BA9"/>
    <w:rsid w:val="004B0C29"/>
    <w:rsid w:val="004B0E6E"/>
    <w:rsid w:val="004B1A47"/>
    <w:rsid w:val="004B2565"/>
    <w:rsid w:val="004B3DEE"/>
    <w:rsid w:val="004B41B1"/>
    <w:rsid w:val="004B46AE"/>
    <w:rsid w:val="004B4FB5"/>
    <w:rsid w:val="004B539A"/>
    <w:rsid w:val="004B560A"/>
    <w:rsid w:val="004B5FB6"/>
    <w:rsid w:val="004B609E"/>
    <w:rsid w:val="004B7064"/>
    <w:rsid w:val="004B72CB"/>
    <w:rsid w:val="004C005E"/>
    <w:rsid w:val="004C0FAE"/>
    <w:rsid w:val="004C1984"/>
    <w:rsid w:val="004C26BF"/>
    <w:rsid w:val="004C2DAD"/>
    <w:rsid w:val="004C3E02"/>
    <w:rsid w:val="004C3F16"/>
    <w:rsid w:val="004C401E"/>
    <w:rsid w:val="004C42A9"/>
    <w:rsid w:val="004C4FB8"/>
    <w:rsid w:val="004C5542"/>
    <w:rsid w:val="004C5730"/>
    <w:rsid w:val="004C5C45"/>
    <w:rsid w:val="004C632C"/>
    <w:rsid w:val="004C6AA4"/>
    <w:rsid w:val="004C6FDF"/>
    <w:rsid w:val="004C75A2"/>
    <w:rsid w:val="004D019B"/>
    <w:rsid w:val="004D0322"/>
    <w:rsid w:val="004D085D"/>
    <w:rsid w:val="004D1922"/>
    <w:rsid w:val="004D41EF"/>
    <w:rsid w:val="004D4575"/>
    <w:rsid w:val="004D475E"/>
    <w:rsid w:val="004D4815"/>
    <w:rsid w:val="004D5269"/>
    <w:rsid w:val="004D52C8"/>
    <w:rsid w:val="004D5506"/>
    <w:rsid w:val="004D5A1C"/>
    <w:rsid w:val="004D5BEF"/>
    <w:rsid w:val="004D5D12"/>
    <w:rsid w:val="004D6086"/>
    <w:rsid w:val="004D6A75"/>
    <w:rsid w:val="004D6BAE"/>
    <w:rsid w:val="004D6BEA"/>
    <w:rsid w:val="004D6ECD"/>
    <w:rsid w:val="004D7153"/>
    <w:rsid w:val="004D7C8D"/>
    <w:rsid w:val="004E0833"/>
    <w:rsid w:val="004E0899"/>
    <w:rsid w:val="004E1ADE"/>
    <w:rsid w:val="004E28C6"/>
    <w:rsid w:val="004E2DB9"/>
    <w:rsid w:val="004E3115"/>
    <w:rsid w:val="004E3A1D"/>
    <w:rsid w:val="004E3E6C"/>
    <w:rsid w:val="004E4ABA"/>
    <w:rsid w:val="004E4B29"/>
    <w:rsid w:val="004E4DA2"/>
    <w:rsid w:val="004E50B3"/>
    <w:rsid w:val="004E5D92"/>
    <w:rsid w:val="004E6654"/>
    <w:rsid w:val="004E69EF"/>
    <w:rsid w:val="004E742F"/>
    <w:rsid w:val="004E7DDB"/>
    <w:rsid w:val="004F0A0F"/>
    <w:rsid w:val="004F0C66"/>
    <w:rsid w:val="004F0C70"/>
    <w:rsid w:val="004F127A"/>
    <w:rsid w:val="004F138F"/>
    <w:rsid w:val="004F3453"/>
    <w:rsid w:val="004F3503"/>
    <w:rsid w:val="004F4E41"/>
    <w:rsid w:val="004F6518"/>
    <w:rsid w:val="004F6DFE"/>
    <w:rsid w:val="004F6F72"/>
    <w:rsid w:val="004F6F7F"/>
    <w:rsid w:val="004F78FE"/>
    <w:rsid w:val="004F7927"/>
    <w:rsid w:val="004F7BA7"/>
    <w:rsid w:val="004F7D35"/>
    <w:rsid w:val="0050006E"/>
    <w:rsid w:val="005001D7"/>
    <w:rsid w:val="00500C61"/>
    <w:rsid w:val="00500CF4"/>
    <w:rsid w:val="0050100B"/>
    <w:rsid w:val="0050138A"/>
    <w:rsid w:val="005013D3"/>
    <w:rsid w:val="005017B6"/>
    <w:rsid w:val="00502144"/>
    <w:rsid w:val="00502C29"/>
    <w:rsid w:val="0050381D"/>
    <w:rsid w:val="00504C02"/>
    <w:rsid w:val="00505133"/>
    <w:rsid w:val="0050559F"/>
    <w:rsid w:val="005055DD"/>
    <w:rsid w:val="00506127"/>
    <w:rsid w:val="0050670B"/>
    <w:rsid w:val="00506B90"/>
    <w:rsid w:val="005073E5"/>
    <w:rsid w:val="00510509"/>
    <w:rsid w:val="00510D22"/>
    <w:rsid w:val="00510F6F"/>
    <w:rsid w:val="00511396"/>
    <w:rsid w:val="0051178F"/>
    <w:rsid w:val="00511BF2"/>
    <w:rsid w:val="00511C5A"/>
    <w:rsid w:val="005120E5"/>
    <w:rsid w:val="005126D7"/>
    <w:rsid w:val="00512FB7"/>
    <w:rsid w:val="00513013"/>
    <w:rsid w:val="0051380B"/>
    <w:rsid w:val="005141E8"/>
    <w:rsid w:val="00514670"/>
    <w:rsid w:val="0051492F"/>
    <w:rsid w:val="00515BB3"/>
    <w:rsid w:val="00516527"/>
    <w:rsid w:val="005169B4"/>
    <w:rsid w:val="0051767D"/>
    <w:rsid w:val="00517AAE"/>
    <w:rsid w:val="00517EFA"/>
    <w:rsid w:val="0052013F"/>
    <w:rsid w:val="0052164D"/>
    <w:rsid w:val="005217B0"/>
    <w:rsid w:val="00521B5F"/>
    <w:rsid w:val="00521CE5"/>
    <w:rsid w:val="00521FB3"/>
    <w:rsid w:val="00523CFB"/>
    <w:rsid w:val="00523E0A"/>
    <w:rsid w:val="005240C8"/>
    <w:rsid w:val="005245E9"/>
    <w:rsid w:val="0052470D"/>
    <w:rsid w:val="00525104"/>
    <w:rsid w:val="0052522A"/>
    <w:rsid w:val="0052523A"/>
    <w:rsid w:val="0052628E"/>
    <w:rsid w:val="00527E42"/>
    <w:rsid w:val="00527FAC"/>
    <w:rsid w:val="0053056F"/>
    <w:rsid w:val="005309A4"/>
    <w:rsid w:val="00530CA0"/>
    <w:rsid w:val="00531DE0"/>
    <w:rsid w:val="00531F3B"/>
    <w:rsid w:val="0053256C"/>
    <w:rsid w:val="00532686"/>
    <w:rsid w:val="00532798"/>
    <w:rsid w:val="00532B14"/>
    <w:rsid w:val="00534C4A"/>
    <w:rsid w:val="00534D4F"/>
    <w:rsid w:val="0053622A"/>
    <w:rsid w:val="005364C3"/>
    <w:rsid w:val="00536B76"/>
    <w:rsid w:val="00537431"/>
    <w:rsid w:val="00540588"/>
    <w:rsid w:val="00540B1D"/>
    <w:rsid w:val="00540FD2"/>
    <w:rsid w:val="00542C25"/>
    <w:rsid w:val="00544A3E"/>
    <w:rsid w:val="00544D25"/>
    <w:rsid w:val="00544F22"/>
    <w:rsid w:val="005455E7"/>
    <w:rsid w:val="00545984"/>
    <w:rsid w:val="00545CB4"/>
    <w:rsid w:val="00547683"/>
    <w:rsid w:val="00547F28"/>
    <w:rsid w:val="00550C99"/>
    <w:rsid w:val="00550DD1"/>
    <w:rsid w:val="00551307"/>
    <w:rsid w:val="00551DF8"/>
    <w:rsid w:val="00553413"/>
    <w:rsid w:val="00553FD5"/>
    <w:rsid w:val="00553FF3"/>
    <w:rsid w:val="00554488"/>
    <w:rsid w:val="0055614A"/>
    <w:rsid w:val="005561F8"/>
    <w:rsid w:val="0055679F"/>
    <w:rsid w:val="005568A3"/>
    <w:rsid w:val="00557152"/>
    <w:rsid w:val="005572C9"/>
    <w:rsid w:val="00557466"/>
    <w:rsid w:val="005574A6"/>
    <w:rsid w:val="005576FB"/>
    <w:rsid w:val="0055793E"/>
    <w:rsid w:val="005604BD"/>
    <w:rsid w:val="00561035"/>
    <w:rsid w:val="00562782"/>
    <w:rsid w:val="00562A1B"/>
    <w:rsid w:val="0056314F"/>
    <w:rsid w:val="005637F7"/>
    <w:rsid w:val="00564E91"/>
    <w:rsid w:val="005650FF"/>
    <w:rsid w:val="00565A44"/>
    <w:rsid w:val="00566392"/>
    <w:rsid w:val="0056646C"/>
    <w:rsid w:val="0056646F"/>
    <w:rsid w:val="0056658B"/>
    <w:rsid w:val="0056671E"/>
    <w:rsid w:val="005668CE"/>
    <w:rsid w:val="00567177"/>
    <w:rsid w:val="00567224"/>
    <w:rsid w:val="005676AB"/>
    <w:rsid w:val="00567BC0"/>
    <w:rsid w:val="00567C1F"/>
    <w:rsid w:val="00567D48"/>
    <w:rsid w:val="00570362"/>
    <w:rsid w:val="00570833"/>
    <w:rsid w:val="005721D6"/>
    <w:rsid w:val="0057308C"/>
    <w:rsid w:val="00573A3B"/>
    <w:rsid w:val="00574332"/>
    <w:rsid w:val="0057476F"/>
    <w:rsid w:val="00574B7C"/>
    <w:rsid w:val="00574E25"/>
    <w:rsid w:val="00574EBE"/>
    <w:rsid w:val="005754F7"/>
    <w:rsid w:val="005756A0"/>
    <w:rsid w:val="00577E26"/>
    <w:rsid w:val="00577E2E"/>
    <w:rsid w:val="00580B6F"/>
    <w:rsid w:val="00580E6C"/>
    <w:rsid w:val="005814A5"/>
    <w:rsid w:val="00581659"/>
    <w:rsid w:val="00582746"/>
    <w:rsid w:val="0058369E"/>
    <w:rsid w:val="005837C8"/>
    <w:rsid w:val="00583C93"/>
    <w:rsid w:val="00583CBF"/>
    <w:rsid w:val="00583EED"/>
    <w:rsid w:val="00583F66"/>
    <w:rsid w:val="0058421A"/>
    <w:rsid w:val="005843EF"/>
    <w:rsid w:val="00584D53"/>
    <w:rsid w:val="00586271"/>
    <w:rsid w:val="0058641D"/>
    <w:rsid w:val="00587135"/>
    <w:rsid w:val="0059017B"/>
    <w:rsid w:val="005903C0"/>
    <w:rsid w:val="00590526"/>
    <w:rsid w:val="00590FF0"/>
    <w:rsid w:val="00593314"/>
    <w:rsid w:val="00594126"/>
    <w:rsid w:val="00594274"/>
    <w:rsid w:val="00594472"/>
    <w:rsid w:val="00594496"/>
    <w:rsid w:val="00594586"/>
    <w:rsid w:val="00594774"/>
    <w:rsid w:val="00594994"/>
    <w:rsid w:val="00595341"/>
    <w:rsid w:val="005955AC"/>
    <w:rsid w:val="00595A27"/>
    <w:rsid w:val="00595A9F"/>
    <w:rsid w:val="005963DF"/>
    <w:rsid w:val="005970B4"/>
    <w:rsid w:val="00597EEF"/>
    <w:rsid w:val="005A0A29"/>
    <w:rsid w:val="005A11CC"/>
    <w:rsid w:val="005A2573"/>
    <w:rsid w:val="005A26F4"/>
    <w:rsid w:val="005A2F26"/>
    <w:rsid w:val="005A3405"/>
    <w:rsid w:val="005A3505"/>
    <w:rsid w:val="005A35B3"/>
    <w:rsid w:val="005A3920"/>
    <w:rsid w:val="005A4309"/>
    <w:rsid w:val="005A4643"/>
    <w:rsid w:val="005A4EE0"/>
    <w:rsid w:val="005A6331"/>
    <w:rsid w:val="005A669B"/>
    <w:rsid w:val="005A679C"/>
    <w:rsid w:val="005A68F8"/>
    <w:rsid w:val="005A6B11"/>
    <w:rsid w:val="005A7159"/>
    <w:rsid w:val="005A797E"/>
    <w:rsid w:val="005B0091"/>
    <w:rsid w:val="005B0AF1"/>
    <w:rsid w:val="005B1133"/>
    <w:rsid w:val="005B1401"/>
    <w:rsid w:val="005B17C1"/>
    <w:rsid w:val="005B350D"/>
    <w:rsid w:val="005B3D63"/>
    <w:rsid w:val="005B4436"/>
    <w:rsid w:val="005B4736"/>
    <w:rsid w:val="005B5594"/>
    <w:rsid w:val="005B59A8"/>
    <w:rsid w:val="005B62A0"/>
    <w:rsid w:val="005B6613"/>
    <w:rsid w:val="005B66DE"/>
    <w:rsid w:val="005B66E4"/>
    <w:rsid w:val="005B7811"/>
    <w:rsid w:val="005B7883"/>
    <w:rsid w:val="005B7CBB"/>
    <w:rsid w:val="005C10BA"/>
    <w:rsid w:val="005C147C"/>
    <w:rsid w:val="005C165B"/>
    <w:rsid w:val="005C197C"/>
    <w:rsid w:val="005C28C0"/>
    <w:rsid w:val="005C34B9"/>
    <w:rsid w:val="005C34F1"/>
    <w:rsid w:val="005C3BAC"/>
    <w:rsid w:val="005C488A"/>
    <w:rsid w:val="005C5009"/>
    <w:rsid w:val="005C5969"/>
    <w:rsid w:val="005C5A58"/>
    <w:rsid w:val="005C6618"/>
    <w:rsid w:val="005C68EA"/>
    <w:rsid w:val="005C6B2E"/>
    <w:rsid w:val="005C77AF"/>
    <w:rsid w:val="005D06C2"/>
    <w:rsid w:val="005D0717"/>
    <w:rsid w:val="005D1324"/>
    <w:rsid w:val="005D1B28"/>
    <w:rsid w:val="005D2D99"/>
    <w:rsid w:val="005D2E2A"/>
    <w:rsid w:val="005D37DE"/>
    <w:rsid w:val="005D3B8C"/>
    <w:rsid w:val="005D45CB"/>
    <w:rsid w:val="005D4F6C"/>
    <w:rsid w:val="005D5B48"/>
    <w:rsid w:val="005D69E8"/>
    <w:rsid w:val="005D7CAE"/>
    <w:rsid w:val="005D7D6A"/>
    <w:rsid w:val="005E0194"/>
    <w:rsid w:val="005E07C1"/>
    <w:rsid w:val="005E0B9A"/>
    <w:rsid w:val="005E0F38"/>
    <w:rsid w:val="005E1130"/>
    <w:rsid w:val="005E1530"/>
    <w:rsid w:val="005E17E2"/>
    <w:rsid w:val="005E198C"/>
    <w:rsid w:val="005E25A0"/>
    <w:rsid w:val="005E2D44"/>
    <w:rsid w:val="005E3769"/>
    <w:rsid w:val="005E3915"/>
    <w:rsid w:val="005E3930"/>
    <w:rsid w:val="005E497D"/>
    <w:rsid w:val="005E5299"/>
    <w:rsid w:val="005E626B"/>
    <w:rsid w:val="005E6984"/>
    <w:rsid w:val="005E6DE8"/>
    <w:rsid w:val="005F066D"/>
    <w:rsid w:val="005F072C"/>
    <w:rsid w:val="005F09BE"/>
    <w:rsid w:val="005F0BFA"/>
    <w:rsid w:val="005F0E78"/>
    <w:rsid w:val="005F1D0D"/>
    <w:rsid w:val="005F21B3"/>
    <w:rsid w:val="005F29A9"/>
    <w:rsid w:val="005F2D17"/>
    <w:rsid w:val="005F2F80"/>
    <w:rsid w:val="005F3420"/>
    <w:rsid w:val="005F3C79"/>
    <w:rsid w:val="005F5369"/>
    <w:rsid w:val="005F5526"/>
    <w:rsid w:val="005F559E"/>
    <w:rsid w:val="005F5ED9"/>
    <w:rsid w:val="005F681C"/>
    <w:rsid w:val="005F722A"/>
    <w:rsid w:val="005F73F3"/>
    <w:rsid w:val="005F7548"/>
    <w:rsid w:val="005F7554"/>
    <w:rsid w:val="0060132C"/>
    <w:rsid w:val="006018B5"/>
    <w:rsid w:val="00601C78"/>
    <w:rsid w:val="00601EBF"/>
    <w:rsid w:val="00602165"/>
    <w:rsid w:val="00602349"/>
    <w:rsid w:val="006023FD"/>
    <w:rsid w:val="0060245E"/>
    <w:rsid w:val="0060276E"/>
    <w:rsid w:val="00602C13"/>
    <w:rsid w:val="00602D4D"/>
    <w:rsid w:val="00603FD5"/>
    <w:rsid w:val="006054A1"/>
    <w:rsid w:val="00605D0A"/>
    <w:rsid w:val="00606484"/>
    <w:rsid w:val="00606592"/>
    <w:rsid w:val="0060672C"/>
    <w:rsid w:val="00606A40"/>
    <w:rsid w:val="00606FC0"/>
    <w:rsid w:val="00607DBC"/>
    <w:rsid w:val="00610445"/>
    <w:rsid w:val="006111BA"/>
    <w:rsid w:val="00611584"/>
    <w:rsid w:val="006122F2"/>
    <w:rsid w:val="00612502"/>
    <w:rsid w:val="00613474"/>
    <w:rsid w:val="0061401F"/>
    <w:rsid w:val="00614FFB"/>
    <w:rsid w:val="00615179"/>
    <w:rsid w:val="00615A9B"/>
    <w:rsid w:val="00615F8D"/>
    <w:rsid w:val="00616DC8"/>
    <w:rsid w:val="00616F33"/>
    <w:rsid w:val="006175B5"/>
    <w:rsid w:val="006179A3"/>
    <w:rsid w:val="00620502"/>
    <w:rsid w:val="0062055B"/>
    <w:rsid w:val="00620A5D"/>
    <w:rsid w:val="00621604"/>
    <w:rsid w:val="00621672"/>
    <w:rsid w:val="0062200B"/>
    <w:rsid w:val="00623346"/>
    <w:rsid w:val="00623D28"/>
    <w:rsid w:val="00623D9E"/>
    <w:rsid w:val="0062467F"/>
    <w:rsid w:val="00625021"/>
    <w:rsid w:val="006252CA"/>
    <w:rsid w:val="006259C6"/>
    <w:rsid w:val="00625BF6"/>
    <w:rsid w:val="006265F8"/>
    <w:rsid w:val="0062663D"/>
    <w:rsid w:val="006269A5"/>
    <w:rsid w:val="00627457"/>
    <w:rsid w:val="0062764B"/>
    <w:rsid w:val="006305B7"/>
    <w:rsid w:val="00630ADD"/>
    <w:rsid w:val="0063180C"/>
    <w:rsid w:val="00632325"/>
    <w:rsid w:val="0063262B"/>
    <w:rsid w:val="00632C36"/>
    <w:rsid w:val="00633FEA"/>
    <w:rsid w:val="0063455B"/>
    <w:rsid w:val="00634680"/>
    <w:rsid w:val="006349E6"/>
    <w:rsid w:val="00635080"/>
    <w:rsid w:val="00635256"/>
    <w:rsid w:val="00636332"/>
    <w:rsid w:val="00636CCE"/>
    <w:rsid w:val="00637C3D"/>
    <w:rsid w:val="00637DAC"/>
    <w:rsid w:val="006404C7"/>
    <w:rsid w:val="00640A20"/>
    <w:rsid w:val="00640E74"/>
    <w:rsid w:val="00643160"/>
    <w:rsid w:val="0064324F"/>
    <w:rsid w:val="006441A2"/>
    <w:rsid w:val="00644E00"/>
    <w:rsid w:val="00645394"/>
    <w:rsid w:val="00645769"/>
    <w:rsid w:val="00645CA2"/>
    <w:rsid w:val="00646445"/>
    <w:rsid w:val="006475A9"/>
    <w:rsid w:val="00647C89"/>
    <w:rsid w:val="0065068A"/>
    <w:rsid w:val="0065085C"/>
    <w:rsid w:val="006509D6"/>
    <w:rsid w:val="00650A41"/>
    <w:rsid w:val="006512E0"/>
    <w:rsid w:val="00651534"/>
    <w:rsid w:val="00651706"/>
    <w:rsid w:val="006519B7"/>
    <w:rsid w:val="00652204"/>
    <w:rsid w:val="0065235A"/>
    <w:rsid w:val="006530F3"/>
    <w:rsid w:val="00653A98"/>
    <w:rsid w:val="00655943"/>
    <w:rsid w:val="006559F9"/>
    <w:rsid w:val="00655EC5"/>
    <w:rsid w:val="006562CA"/>
    <w:rsid w:val="00656438"/>
    <w:rsid w:val="006576A8"/>
    <w:rsid w:val="006578A2"/>
    <w:rsid w:val="00657B3F"/>
    <w:rsid w:val="006601CF"/>
    <w:rsid w:val="00660377"/>
    <w:rsid w:val="0066089B"/>
    <w:rsid w:val="00660A0E"/>
    <w:rsid w:val="006610E5"/>
    <w:rsid w:val="00661297"/>
    <w:rsid w:val="00662243"/>
    <w:rsid w:val="006623D4"/>
    <w:rsid w:val="00662CAB"/>
    <w:rsid w:val="00663493"/>
    <w:rsid w:val="0066403A"/>
    <w:rsid w:val="006640CF"/>
    <w:rsid w:val="00664AF7"/>
    <w:rsid w:val="00664FB0"/>
    <w:rsid w:val="006652BD"/>
    <w:rsid w:val="006659E0"/>
    <w:rsid w:val="00665C01"/>
    <w:rsid w:val="006661C2"/>
    <w:rsid w:val="006664C4"/>
    <w:rsid w:val="0066723D"/>
    <w:rsid w:val="0066763D"/>
    <w:rsid w:val="0067014A"/>
    <w:rsid w:val="00670F09"/>
    <w:rsid w:val="0067115A"/>
    <w:rsid w:val="0067128A"/>
    <w:rsid w:val="00672241"/>
    <w:rsid w:val="0067236C"/>
    <w:rsid w:val="00672FFE"/>
    <w:rsid w:val="006730A9"/>
    <w:rsid w:val="0067402E"/>
    <w:rsid w:val="0067427A"/>
    <w:rsid w:val="006742D4"/>
    <w:rsid w:val="0067435B"/>
    <w:rsid w:val="00674688"/>
    <w:rsid w:val="00674C8A"/>
    <w:rsid w:val="0067506E"/>
    <w:rsid w:val="006753C1"/>
    <w:rsid w:val="006761F3"/>
    <w:rsid w:val="00676629"/>
    <w:rsid w:val="00677621"/>
    <w:rsid w:val="00677945"/>
    <w:rsid w:val="00677A0F"/>
    <w:rsid w:val="00680705"/>
    <w:rsid w:val="00680984"/>
    <w:rsid w:val="00680DC2"/>
    <w:rsid w:val="00680E6F"/>
    <w:rsid w:val="00681682"/>
    <w:rsid w:val="00681EC8"/>
    <w:rsid w:val="006822B1"/>
    <w:rsid w:val="00682D5A"/>
    <w:rsid w:val="0068332C"/>
    <w:rsid w:val="00683DAA"/>
    <w:rsid w:val="00684408"/>
    <w:rsid w:val="00685829"/>
    <w:rsid w:val="00686718"/>
    <w:rsid w:val="0068709C"/>
    <w:rsid w:val="0068724F"/>
    <w:rsid w:val="006874DC"/>
    <w:rsid w:val="00687C82"/>
    <w:rsid w:val="00687CE0"/>
    <w:rsid w:val="00687D3A"/>
    <w:rsid w:val="00687E44"/>
    <w:rsid w:val="006913B9"/>
    <w:rsid w:val="006916B3"/>
    <w:rsid w:val="00691B44"/>
    <w:rsid w:val="00692A91"/>
    <w:rsid w:val="00693358"/>
    <w:rsid w:val="006936B8"/>
    <w:rsid w:val="0069444A"/>
    <w:rsid w:val="006947BF"/>
    <w:rsid w:val="00694BC9"/>
    <w:rsid w:val="00694EDD"/>
    <w:rsid w:val="00695549"/>
    <w:rsid w:val="00696A6D"/>
    <w:rsid w:val="006A02F5"/>
    <w:rsid w:val="006A11EA"/>
    <w:rsid w:val="006A1320"/>
    <w:rsid w:val="006A19CB"/>
    <w:rsid w:val="006A1DEF"/>
    <w:rsid w:val="006A2EBD"/>
    <w:rsid w:val="006A3075"/>
    <w:rsid w:val="006A35D7"/>
    <w:rsid w:val="006A3A89"/>
    <w:rsid w:val="006A3BB3"/>
    <w:rsid w:val="006A416F"/>
    <w:rsid w:val="006A44BB"/>
    <w:rsid w:val="006A44FD"/>
    <w:rsid w:val="006A47B8"/>
    <w:rsid w:val="006A4DE6"/>
    <w:rsid w:val="006A512E"/>
    <w:rsid w:val="006A51E0"/>
    <w:rsid w:val="006A52F3"/>
    <w:rsid w:val="006A5CF7"/>
    <w:rsid w:val="006A6005"/>
    <w:rsid w:val="006A61A4"/>
    <w:rsid w:val="006A6218"/>
    <w:rsid w:val="006A63E4"/>
    <w:rsid w:val="006A648B"/>
    <w:rsid w:val="006A6533"/>
    <w:rsid w:val="006A66DC"/>
    <w:rsid w:val="006B010D"/>
    <w:rsid w:val="006B0E9A"/>
    <w:rsid w:val="006B1639"/>
    <w:rsid w:val="006B2013"/>
    <w:rsid w:val="006B201B"/>
    <w:rsid w:val="006B2CC1"/>
    <w:rsid w:val="006B2F6C"/>
    <w:rsid w:val="006B3660"/>
    <w:rsid w:val="006B381E"/>
    <w:rsid w:val="006B39B5"/>
    <w:rsid w:val="006B43CB"/>
    <w:rsid w:val="006B4D2E"/>
    <w:rsid w:val="006B4DFB"/>
    <w:rsid w:val="006B4EEE"/>
    <w:rsid w:val="006B55A7"/>
    <w:rsid w:val="006B56EC"/>
    <w:rsid w:val="006B6320"/>
    <w:rsid w:val="006B6AAA"/>
    <w:rsid w:val="006B7776"/>
    <w:rsid w:val="006B7904"/>
    <w:rsid w:val="006C10FE"/>
    <w:rsid w:val="006C1195"/>
    <w:rsid w:val="006C1A81"/>
    <w:rsid w:val="006C1C4D"/>
    <w:rsid w:val="006C2C2E"/>
    <w:rsid w:val="006C2D48"/>
    <w:rsid w:val="006C2EF6"/>
    <w:rsid w:val="006C3A5D"/>
    <w:rsid w:val="006C47E4"/>
    <w:rsid w:val="006C4AF4"/>
    <w:rsid w:val="006C4D3E"/>
    <w:rsid w:val="006C5056"/>
    <w:rsid w:val="006C547D"/>
    <w:rsid w:val="006C550E"/>
    <w:rsid w:val="006C5ABB"/>
    <w:rsid w:val="006C5D1C"/>
    <w:rsid w:val="006C5D4D"/>
    <w:rsid w:val="006C5F2B"/>
    <w:rsid w:val="006C5FA6"/>
    <w:rsid w:val="006C6A0E"/>
    <w:rsid w:val="006C6D82"/>
    <w:rsid w:val="006C7594"/>
    <w:rsid w:val="006D0BCC"/>
    <w:rsid w:val="006D1136"/>
    <w:rsid w:val="006D1200"/>
    <w:rsid w:val="006D144E"/>
    <w:rsid w:val="006D1514"/>
    <w:rsid w:val="006D2254"/>
    <w:rsid w:val="006D3724"/>
    <w:rsid w:val="006D3AA8"/>
    <w:rsid w:val="006D3E49"/>
    <w:rsid w:val="006D3F2F"/>
    <w:rsid w:val="006D475A"/>
    <w:rsid w:val="006D4CB8"/>
    <w:rsid w:val="006D67C5"/>
    <w:rsid w:val="006D6D7A"/>
    <w:rsid w:val="006D75C3"/>
    <w:rsid w:val="006D7894"/>
    <w:rsid w:val="006E05CA"/>
    <w:rsid w:val="006E09C7"/>
    <w:rsid w:val="006E0DC3"/>
    <w:rsid w:val="006E1431"/>
    <w:rsid w:val="006E1927"/>
    <w:rsid w:val="006E261C"/>
    <w:rsid w:val="006E2D7F"/>
    <w:rsid w:val="006E3355"/>
    <w:rsid w:val="006E3536"/>
    <w:rsid w:val="006E3793"/>
    <w:rsid w:val="006E58F2"/>
    <w:rsid w:val="006E5B77"/>
    <w:rsid w:val="006E6392"/>
    <w:rsid w:val="006E7101"/>
    <w:rsid w:val="006E77FD"/>
    <w:rsid w:val="006E7C1A"/>
    <w:rsid w:val="006F0A13"/>
    <w:rsid w:val="006F0E4C"/>
    <w:rsid w:val="006F14F9"/>
    <w:rsid w:val="006F165D"/>
    <w:rsid w:val="006F1A9F"/>
    <w:rsid w:val="006F2A4E"/>
    <w:rsid w:val="006F2BF1"/>
    <w:rsid w:val="006F33C1"/>
    <w:rsid w:val="006F3A5F"/>
    <w:rsid w:val="006F4957"/>
    <w:rsid w:val="006F4D8E"/>
    <w:rsid w:val="006F5083"/>
    <w:rsid w:val="006F527F"/>
    <w:rsid w:val="006F56F5"/>
    <w:rsid w:val="006F5749"/>
    <w:rsid w:val="006F5AB3"/>
    <w:rsid w:val="006F62D8"/>
    <w:rsid w:val="006F67CE"/>
    <w:rsid w:val="006F70FA"/>
    <w:rsid w:val="006F7BFE"/>
    <w:rsid w:val="006F7C66"/>
    <w:rsid w:val="00700784"/>
    <w:rsid w:val="00700CC0"/>
    <w:rsid w:val="00700D64"/>
    <w:rsid w:val="00700E8B"/>
    <w:rsid w:val="00700FB4"/>
    <w:rsid w:val="00701237"/>
    <w:rsid w:val="00701823"/>
    <w:rsid w:val="00702028"/>
    <w:rsid w:val="00702D54"/>
    <w:rsid w:val="00702EC0"/>
    <w:rsid w:val="0070342B"/>
    <w:rsid w:val="00703C61"/>
    <w:rsid w:val="00704954"/>
    <w:rsid w:val="007049A7"/>
    <w:rsid w:val="00706342"/>
    <w:rsid w:val="00706920"/>
    <w:rsid w:val="00706FCF"/>
    <w:rsid w:val="007072C3"/>
    <w:rsid w:val="007072C4"/>
    <w:rsid w:val="00707778"/>
    <w:rsid w:val="00710C61"/>
    <w:rsid w:val="00711612"/>
    <w:rsid w:val="0071183F"/>
    <w:rsid w:val="007119FF"/>
    <w:rsid w:val="00711CC0"/>
    <w:rsid w:val="00711D1E"/>
    <w:rsid w:val="00712F20"/>
    <w:rsid w:val="007130D7"/>
    <w:rsid w:val="00713200"/>
    <w:rsid w:val="00713318"/>
    <w:rsid w:val="0071341A"/>
    <w:rsid w:val="0071366D"/>
    <w:rsid w:val="00713C03"/>
    <w:rsid w:val="00714488"/>
    <w:rsid w:val="00714BAA"/>
    <w:rsid w:val="00714E51"/>
    <w:rsid w:val="007155D1"/>
    <w:rsid w:val="00716BA2"/>
    <w:rsid w:val="00716DD8"/>
    <w:rsid w:val="00716FFA"/>
    <w:rsid w:val="007177DA"/>
    <w:rsid w:val="00720CDC"/>
    <w:rsid w:val="00720EF5"/>
    <w:rsid w:val="00721288"/>
    <w:rsid w:val="00721B41"/>
    <w:rsid w:val="00721D47"/>
    <w:rsid w:val="00721E1E"/>
    <w:rsid w:val="00723839"/>
    <w:rsid w:val="00723953"/>
    <w:rsid w:val="00723B77"/>
    <w:rsid w:val="007244E9"/>
    <w:rsid w:val="00724987"/>
    <w:rsid w:val="007254A7"/>
    <w:rsid w:val="0072602F"/>
    <w:rsid w:val="00726397"/>
    <w:rsid w:val="007264CC"/>
    <w:rsid w:val="00726D75"/>
    <w:rsid w:val="00726D77"/>
    <w:rsid w:val="007274FE"/>
    <w:rsid w:val="00727BC9"/>
    <w:rsid w:val="00730232"/>
    <w:rsid w:val="007305C3"/>
    <w:rsid w:val="00731986"/>
    <w:rsid w:val="007326B9"/>
    <w:rsid w:val="0073279F"/>
    <w:rsid w:val="00732DF3"/>
    <w:rsid w:val="0073302C"/>
    <w:rsid w:val="00733A00"/>
    <w:rsid w:val="007341E7"/>
    <w:rsid w:val="007347AD"/>
    <w:rsid w:val="007348F0"/>
    <w:rsid w:val="00734DA4"/>
    <w:rsid w:val="0073509E"/>
    <w:rsid w:val="0073515A"/>
    <w:rsid w:val="0073525A"/>
    <w:rsid w:val="0073592D"/>
    <w:rsid w:val="00735C1E"/>
    <w:rsid w:val="0073600C"/>
    <w:rsid w:val="007361BF"/>
    <w:rsid w:val="00736C47"/>
    <w:rsid w:val="00737A22"/>
    <w:rsid w:val="00740857"/>
    <w:rsid w:val="00740A9B"/>
    <w:rsid w:val="007413BF"/>
    <w:rsid w:val="00742454"/>
    <w:rsid w:val="00742BA2"/>
    <w:rsid w:val="007447DF"/>
    <w:rsid w:val="007449C6"/>
    <w:rsid w:val="007458F5"/>
    <w:rsid w:val="00745AA3"/>
    <w:rsid w:val="00745B5B"/>
    <w:rsid w:val="007468AD"/>
    <w:rsid w:val="00746F85"/>
    <w:rsid w:val="007471EE"/>
    <w:rsid w:val="00750596"/>
    <w:rsid w:val="00750B68"/>
    <w:rsid w:val="00750D1D"/>
    <w:rsid w:val="007512FA"/>
    <w:rsid w:val="007517FC"/>
    <w:rsid w:val="00751A52"/>
    <w:rsid w:val="0075252C"/>
    <w:rsid w:val="00752817"/>
    <w:rsid w:val="00753470"/>
    <w:rsid w:val="007537D3"/>
    <w:rsid w:val="007539DB"/>
    <w:rsid w:val="00753BC3"/>
    <w:rsid w:val="007544D7"/>
    <w:rsid w:val="00756B07"/>
    <w:rsid w:val="00757B96"/>
    <w:rsid w:val="00760ED3"/>
    <w:rsid w:val="00761313"/>
    <w:rsid w:val="00761CA2"/>
    <w:rsid w:val="00763E1D"/>
    <w:rsid w:val="00763EF4"/>
    <w:rsid w:val="007644B4"/>
    <w:rsid w:val="00765175"/>
    <w:rsid w:val="007651D8"/>
    <w:rsid w:val="007652F4"/>
    <w:rsid w:val="00765410"/>
    <w:rsid w:val="007655B4"/>
    <w:rsid w:val="00765D3D"/>
    <w:rsid w:val="00765F4C"/>
    <w:rsid w:val="00767AFE"/>
    <w:rsid w:val="00767E16"/>
    <w:rsid w:val="00770272"/>
    <w:rsid w:val="007705C3"/>
    <w:rsid w:val="00770AD9"/>
    <w:rsid w:val="0077159E"/>
    <w:rsid w:val="00771826"/>
    <w:rsid w:val="00771F26"/>
    <w:rsid w:val="00774DCA"/>
    <w:rsid w:val="00774EDA"/>
    <w:rsid w:val="0077529F"/>
    <w:rsid w:val="00775730"/>
    <w:rsid w:val="007767D6"/>
    <w:rsid w:val="0077719A"/>
    <w:rsid w:val="00777262"/>
    <w:rsid w:val="00777F77"/>
    <w:rsid w:val="00780AEE"/>
    <w:rsid w:val="0078119A"/>
    <w:rsid w:val="00781675"/>
    <w:rsid w:val="007816EC"/>
    <w:rsid w:val="0078186B"/>
    <w:rsid w:val="00781F88"/>
    <w:rsid w:val="00782456"/>
    <w:rsid w:val="00782852"/>
    <w:rsid w:val="00782AC5"/>
    <w:rsid w:val="0078418D"/>
    <w:rsid w:val="00784216"/>
    <w:rsid w:val="0078439D"/>
    <w:rsid w:val="00784AAF"/>
    <w:rsid w:val="00784BB0"/>
    <w:rsid w:val="00785093"/>
    <w:rsid w:val="00787705"/>
    <w:rsid w:val="00790D20"/>
    <w:rsid w:val="00790FF3"/>
    <w:rsid w:val="00791458"/>
    <w:rsid w:val="00791915"/>
    <w:rsid w:val="007919A3"/>
    <w:rsid w:val="00791BF0"/>
    <w:rsid w:val="00793156"/>
    <w:rsid w:val="007933B8"/>
    <w:rsid w:val="00793449"/>
    <w:rsid w:val="00793C3F"/>
    <w:rsid w:val="007947E3"/>
    <w:rsid w:val="007955AA"/>
    <w:rsid w:val="007958AE"/>
    <w:rsid w:val="00795A8E"/>
    <w:rsid w:val="00795BC6"/>
    <w:rsid w:val="00795F1F"/>
    <w:rsid w:val="0079638F"/>
    <w:rsid w:val="0079672A"/>
    <w:rsid w:val="007977DF"/>
    <w:rsid w:val="00797C4C"/>
    <w:rsid w:val="00797FCE"/>
    <w:rsid w:val="007A0363"/>
    <w:rsid w:val="007A05F5"/>
    <w:rsid w:val="007A093B"/>
    <w:rsid w:val="007A10F7"/>
    <w:rsid w:val="007A1B34"/>
    <w:rsid w:val="007A210B"/>
    <w:rsid w:val="007A216B"/>
    <w:rsid w:val="007A23C0"/>
    <w:rsid w:val="007A258E"/>
    <w:rsid w:val="007A2C37"/>
    <w:rsid w:val="007A2DCC"/>
    <w:rsid w:val="007A3441"/>
    <w:rsid w:val="007A35E5"/>
    <w:rsid w:val="007A3BD9"/>
    <w:rsid w:val="007A3D42"/>
    <w:rsid w:val="007A4866"/>
    <w:rsid w:val="007A4951"/>
    <w:rsid w:val="007A4C2D"/>
    <w:rsid w:val="007A4CD1"/>
    <w:rsid w:val="007A4DCC"/>
    <w:rsid w:val="007A5536"/>
    <w:rsid w:val="007A59A2"/>
    <w:rsid w:val="007A5BE6"/>
    <w:rsid w:val="007A6A7F"/>
    <w:rsid w:val="007A724D"/>
    <w:rsid w:val="007A738F"/>
    <w:rsid w:val="007A7514"/>
    <w:rsid w:val="007A7E09"/>
    <w:rsid w:val="007B0B6E"/>
    <w:rsid w:val="007B1635"/>
    <w:rsid w:val="007B1EEA"/>
    <w:rsid w:val="007B28A8"/>
    <w:rsid w:val="007B2AC2"/>
    <w:rsid w:val="007B2E75"/>
    <w:rsid w:val="007B3099"/>
    <w:rsid w:val="007B30B3"/>
    <w:rsid w:val="007B3486"/>
    <w:rsid w:val="007B406D"/>
    <w:rsid w:val="007B447F"/>
    <w:rsid w:val="007B485F"/>
    <w:rsid w:val="007B5100"/>
    <w:rsid w:val="007B62B3"/>
    <w:rsid w:val="007B6710"/>
    <w:rsid w:val="007B71AC"/>
    <w:rsid w:val="007B7304"/>
    <w:rsid w:val="007B7605"/>
    <w:rsid w:val="007B76A3"/>
    <w:rsid w:val="007B7CC2"/>
    <w:rsid w:val="007C06D7"/>
    <w:rsid w:val="007C0D46"/>
    <w:rsid w:val="007C1925"/>
    <w:rsid w:val="007C242B"/>
    <w:rsid w:val="007C2D65"/>
    <w:rsid w:val="007C2E7B"/>
    <w:rsid w:val="007C2FF3"/>
    <w:rsid w:val="007C3013"/>
    <w:rsid w:val="007C39F6"/>
    <w:rsid w:val="007C3DD1"/>
    <w:rsid w:val="007C565E"/>
    <w:rsid w:val="007C5A70"/>
    <w:rsid w:val="007C5BB6"/>
    <w:rsid w:val="007C5D0C"/>
    <w:rsid w:val="007C64A5"/>
    <w:rsid w:val="007C64F4"/>
    <w:rsid w:val="007C74AA"/>
    <w:rsid w:val="007C75FA"/>
    <w:rsid w:val="007C7D25"/>
    <w:rsid w:val="007D2844"/>
    <w:rsid w:val="007D2ECF"/>
    <w:rsid w:val="007D3262"/>
    <w:rsid w:val="007D408D"/>
    <w:rsid w:val="007D5E24"/>
    <w:rsid w:val="007D7019"/>
    <w:rsid w:val="007D7872"/>
    <w:rsid w:val="007D7B0A"/>
    <w:rsid w:val="007D7D91"/>
    <w:rsid w:val="007E0194"/>
    <w:rsid w:val="007E0BE1"/>
    <w:rsid w:val="007E185C"/>
    <w:rsid w:val="007E18B3"/>
    <w:rsid w:val="007E29A0"/>
    <w:rsid w:val="007E34F6"/>
    <w:rsid w:val="007E3560"/>
    <w:rsid w:val="007E3DDF"/>
    <w:rsid w:val="007E42F2"/>
    <w:rsid w:val="007E4CFF"/>
    <w:rsid w:val="007E52FB"/>
    <w:rsid w:val="007E5A26"/>
    <w:rsid w:val="007E5F09"/>
    <w:rsid w:val="007E6744"/>
    <w:rsid w:val="007E7374"/>
    <w:rsid w:val="007F0406"/>
    <w:rsid w:val="007F1A94"/>
    <w:rsid w:val="007F28A7"/>
    <w:rsid w:val="007F3D57"/>
    <w:rsid w:val="007F3F5C"/>
    <w:rsid w:val="007F406C"/>
    <w:rsid w:val="007F4DAE"/>
    <w:rsid w:val="007F52D5"/>
    <w:rsid w:val="007F5D9A"/>
    <w:rsid w:val="007F6229"/>
    <w:rsid w:val="007F623A"/>
    <w:rsid w:val="007F740B"/>
    <w:rsid w:val="007F788A"/>
    <w:rsid w:val="007F7916"/>
    <w:rsid w:val="007F7F63"/>
    <w:rsid w:val="007F7FD7"/>
    <w:rsid w:val="00800177"/>
    <w:rsid w:val="00801D7B"/>
    <w:rsid w:val="00802B9B"/>
    <w:rsid w:val="00802F0A"/>
    <w:rsid w:val="00802F11"/>
    <w:rsid w:val="00802F6F"/>
    <w:rsid w:val="008036F4"/>
    <w:rsid w:val="00803A12"/>
    <w:rsid w:val="008042DD"/>
    <w:rsid w:val="008049EC"/>
    <w:rsid w:val="00804A7F"/>
    <w:rsid w:val="00804BC9"/>
    <w:rsid w:val="00804FB4"/>
    <w:rsid w:val="008056CF"/>
    <w:rsid w:val="00805935"/>
    <w:rsid w:val="0080662E"/>
    <w:rsid w:val="00807690"/>
    <w:rsid w:val="00807827"/>
    <w:rsid w:val="00810068"/>
    <w:rsid w:val="008103F3"/>
    <w:rsid w:val="00810D78"/>
    <w:rsid w:val="00811D46"/>
    <w:rsid w:val="0081207D"/>
    <w:rsid w:val="0081220E"/>
    <w:rsid w:val="00813479"/>
    <w:rsid w:val="00813A66"/>
    <w:rsid w:val="00813ABF"/>
    <w:rsid w:val="008146B7"/>
    <w:rsid w:val="008150AA"/>
    <w:rsid w:val="008150AD"/>
    <w:rsid w:val="0081533C"/>
    <w:rsid w:val="00815E33"/>
    <w:rsid w:val="00815EE7"/>
    <w:rsid w:val="008160C5"/>
    <w:rsid w:val="008161DD"/>
    <w:rsid w:val="00816467"/>
    <w:rsid w:val="00816DF4"/>
    <w:rsid w:val="00817535"/>
    <w:rsid w:val="00817628"/>
    <w:rsid w:val="00817876"/>
    <w:rsid w:val="00820043"/>
    <w:rsid w:val="008213B7"/>
    <w:rsid w:val="00821EC0"/>
    <w:rsid w:val="00822054"/>
    <w:rsid w:val="00822C4C"/>
    <w:rsid w:val="00823203"/>
    <w:rsid w:val="00823B4A"/>
    <w:rsid w:val="00823C95"/>
    <w:rsid w:val="00823E3D"/>
    <w:rsid w:val="00824A4E"/>
    <w:rsid w:val="00824B06"/>
    <w:rsid w:val="00825132"/>
    <w:rsid w:val="00825485"/>
    <w:rsid w:val="00825A2F"/>
    <w:rsid w:val="00825FA9"/>
    <w:rsid w:val="0082609B"/>
    <w:rsid w:val="0082651A"/>
    <w:rsid w:val="008266EE"/>
    <w:rsid w:val="00827194"/>
    <w:rsid w:val="00827678"/>
    <w:rsid w:val="0082796F"/>
    <w:rsid w:val="00827F4B"/>
    <w:rsid w:val="00831037"/>
    <w:rsid w:val="00831F45"/>
    <w:rsid w:val="00832359"/>
    <w:rsid w:val="00832643"/>
    <w:rsid w:val="00832A69"/>
    <w:rsid w:val="008351DF"/>
    <w:rsid w:val="0083525E"/>
    <w:rsid w:val="00835986"/>
    <w:rsid w:val="00835D97"/>
    <w:rsid w:val="0083607E"/>
    <w:rsid w:val="008363A3"/>
    <w:rsid w:val="00837EF0"/>
    <w:rsid w:val="00840A52"/>
    <w:rsid w:val="00840E9C"/>
    <w:rsid w:val="00840F3F"/>
    <w:rsid w:val="00841016"/>
    <w:rsid w:val="008413A5"/>
    <w:rsid w:val="008416E8"/>
    <w:rsid w:val="008417E7"/>
    <w:rsid w:val="008419C9"/>
    <w:rsid w:val="00841EFA"/>
    <w:rsid w:val="00842550"/>
    <w:rsid w:val="00842BFB"/>
    <w:rsid w:val="0084312F"/>
    <w:rsid w:val="008434CB"/>
    <w:rsid w:val="008437CC"/>
    <w:rsid w:val="00844A56"/>
    <w:rsid w:val="008450F1"/>
    <w:rsid w:val="00845233"/>
    <w:rsid w:val="008455C2"/>
    <w:rsid w:val="00845A9E"/>
    <w:rsid w:val="008465BD"/>
    <w:rsid w:val="00846CAB"/>
    <w:rsid w:val="0084792A"/>
    <w:rsid w:val="00847EB1"/>
    <w:rsid w:val="00850203"/>
    <w:rsid w:val="00850F8B"/>
    <w:rsid w:val="00851394"/>
    <w:rsid w:val="00851684"/>
    <w:rsid w:val="00852084"/>
    <w:rsid w:val="00852632"/>
    <w:rsid w:val="00852A26"/>
    <w:rsid w:val="0085439B"/>
    <w:rsid w:val="00854490"/>
    <w:rsid w:val="00854709"/>
    <w:rsid w:val="00854E17"/>
    <w:rsid w:val="00855640"/>
    <w:rsid w:val="008562BC"/>
    <w:rsid w:val="008573FF"/>
    <w:rsid w:val="0085747E"/>
    <w:rsid w:val="0085769D"/>
    <w:rsid w:val="0085795E"/>
    <w:rsid w:val="00857D3B"/>
    <w:rsid w:val="008604B7"/>
    <w:rsid w:val="00861683"/>
    <w:rsid w:val="00861F36"/>
    <w:rsid w:val="008620FC"/>
    <w:rsid w:val="00862251"/>
    <w:rsid w:val="00862817"/>
    <w:rsid w:val="008635DB"/>
    <w:rsid w:val="008638BB"/>
    <w:rsid w:val="00863BB9"/>
    <w:rsid w:val="00863D23"/>
    <w:rsid w:val="00864616"/>
    <w:rsid w:val="00864A13"/>
    <w:rsid w:val="0086594E"/>
    <w:rsid w:val="00865B54"/>
    <w:rsid w:val="0086650C"/>
    <w:rsid w:val="00866600"/>
    <w:rsid w:val="00866F16"/>
    <w:rsid w:val="0086723B"/>
    <w:rsid w:val="00870ED3"/>
    <w:rsid w:val="00870FB3"/>
    <w:rsid w:val="00870FEA"/>
    <w:rsid w:val="0087102F"/>
    <w:rsid w:val="00872208"/>
    <w:rsid w:val="008724A2"/>
    <w:rsid w:val="00872D7B"/>
    <w:rsid w:val="008733C1"/>
    <w:rsid w:val="00873AFF"/>
    <w:rsid w:val="00873DF7"/>
    <w:rsid w:val="00874096"/>
    <w:rsid w:val="00874663"/>
    <w:rsid w:val="00874A83"/>
    <w:rsid w:val="0087581A"/>
    <w:rsid w:val="00875901"/>
    <w:rsid w:val="00876227"/>
    <w:rsid w:val="00876B33"/>
    <w:rsid w:val="0087760B"/>
    <w:rsid w:val="00877A22"/>
    <w:rsid w:val="00877AEB"/>
    <w:rsid w:val="00877C94"/>
    <w:rsid w:val="00877EFF"/>
    <w:rsid w:val="00880085"/>
    <w:rsid w:val="008809FD"/>
    <w:rsid w:val="00880EC9"/>
    <w:rsid w:val="008819D6"/>
    <w:rsid w:val="00881D89"/>
    <w:rsid w:val="00882293"/>
    <w:rsid w:val="0088274E"/>
    <w:rsid w:val="00883B94"/>
    <w:rsid w:val="00883EDF"/>
    <w:rsid w:val="00884098"/>
    <w:rsid w:val="00884FD2"/>
    <w:rsid w:val="00885D91"/>
    <w:rsid w:val="00886F45"/>
    <w:rsid w:val="008873AD"/>
    <w:rsid w:val="0089026B"/>
    <w:rsid w:val="0089039B"/>
    <w:rsid w:val="008909D5"/>
    <w:rsid w:val="00890DB1"/>
    <w:rsid w:val="008911C5"/>
    <w:rsid w:val="00891865"/>
    <w:rsid w:val="008920C3"/>
    <w:rsid w:val="0089239A"/>
    <w:rsid w:val="00892AB6"/>
    <w:rsid w:val="008934B7"/>
    <w:rsid w:val="008940D7"/>
    <w:rsid w:val="00895169"/>
    <w:rsid w:val="008953E6"/>
    <w:rsid w:val="00895AAB"/>
    <w:rsid w:val="00896582"/>
    <w:rsid w:val="0089757E"/>
    <w:rsid w:val="008977F9"/>
    <w:rsid w:val="00897C0F"/>
    <w:rsid w:val="008A088A"/>
    <w:rsid w:val="008A1A11"/>
    <w:rsid w:val="008A2F24"/>
    <w:rsid w:val="008A2FA8"/>
    <w:rsid w:val="008A4C43"/>
    <w:rsid w:val="008A4F6F"/>
    <w:rsid w:val="008A5A3B"/>
    <w:rsid w:val="008A5DAE"/>
    <w:rsid w:val="008A6001"/>
    <w:rsid w:val="008A644F"/>
    <w:rsid w:val="008A6F21"/>
    <w:rsid w:val="008A7075"/>
    <w:rsid w:val="008A7386"/>
    <w:rsid w:val="008A76F8"/>
    <w:rsid w:val="008A7781"/>
    <w:rsid w:val="008B0415"/>
    <w:rsid w:val="008B0460"/>
    <w:rsid w:val="008B05C3"/>
    <w:rsid w:val="008B0994"/>
    <w:rsid w:val="008B0BC8"/>
    <w:rsid w:val="008B0D11"/>
    <w:rsid w:val="008B1FEF"/>
    <w:rsid w:val="008B30A6"/>
    <w:rsid w:val="008B31D0"/>
    <w:rsid w:val="008B3936"/>
    <w:rsid w:val="008B396F"/>
    <w:rsid w:val="008B399C"/>
    <w:rsid w:val="008B3EBC"/>
    <w:rsid w:val="008B448C"/>
    <w:rsid w:val="008B4965"/>
    <w:rsid w:val="008B4BEE"/>
    <w:rsid w:val="008B5137"/>
    <w:rsid w:val="008B6172"/>
    <w:rsid w:val="008B72FC"/>
    <w:rsid w:val="008B767F"/>
    <w:rsid w:val="008B7FED"/>
    <w:rsid w:val="008C18D1"/>
    <w:rsid w:val="008C1B09"/>
    <w:rsid w:val="008C217F"/>
    <w:rsid w:val="008C2232"/>
    <w:rsid w:val="008C26FF"/>
    <w:rsid w:val="008C2CA6"/>
    <w:rsid w:val="008C33E5"/>
    <w:rsid w:val="008C39D9"/>
    <w:rsid w:val="008C4577"/>
    <w:rsid w:val="008C4F7C"/>
    <w:rsid w:val="008C5B42"/>
    <w:rsid w:val="008C63CD"/>
    <w:rsid w:val="008C6EE8"/>
    <w:rsid w:val="008D01C1"/>
    <w:rsid w:val="008D0B66"/>
    <w:rsid w:val="008D0E23"/>
    <w:rsid w:val="008D116B"/>
    <w:rsid w:val="008D1ABD"/>
    <w:rsid w:val="008D1AFF"/>
    <w:rsid w:val="008D20F6"/>
    <w:rsid w:val="008D2D14"/>
    <w:rsid w:val="008D2ED2"/>
    <w:rsid w:val="008D33D7"/>
    <w:rsid w:val="008D4FEE"/>
    <w:rsid w:val="008D50FD"/>
    <w:rsid w:val="008D657E"/>
    <w:rsid w:val="008D661A"/>
    <w:rsid w:val="008D662F"/>
    <w:rsid w:val="008D7B9C"/>
    <w:rsid w:val="008E0079"/>
    <w:rsid w:val="008E025B"/>
    <w:rsid w:val="008E03D3"/>
    <w:rsid w:val="008E0482"/>
    <w:rsid w:val="008E0E8B"/>
    <w:rsid w:val="008E1E52"/>
    <w:rsid w:val="008E25DE"/>
    <w:rsid w:val="008E2FA0"/>
    <w:rsid w:val="008E35B0"/>
    <w:rsid w:val="008E4099"/>
    <w:rsid w:val="008E44A0"/>
    <w:rsid w:val="008E4CA6"/>
    <w:rsid w:val="008E4EB0"/>
    <w:rsid w:val="008E6C52"/>
    <w:rsid w:val="008E6CFE"/>
    <w:rsid w:val="008E6F2C"/>
    <w:rsid w:val="008E77EB"/>
    <w:rsid w:val="008E7853"/>
    <w:rsid w:val="008F02A6"/>
    <w:rsid w:val="008F038C"/>
    <w:rsid w:val="008F0392"/>
    <w:rsid w:val="008F13EB"/>
    <w:rsid w:val="008F1744"/>
    <w:rsid w:val="008F1E35"/>
    <w:rsid w:val="008F24B4"/>
    <w:rsid w:val="008F258F"/>
    <w:rsid w:val="008F2C4F"/>
    <w:rsid w:val="008F3493"/>
    <w:rsid w:val="008F3F20"/>
    <w:rsid w:val="008F4802"/>
    <w:rsid w:val="008F522F"/>
    <w:rsid w:val="008F5582"/>
    <w:rsid w:val="008F5D64"/>
    <w:rsid w:val="008F611B"/>
    <w:rsid w:val="008F6CB6"/>
    <w:rsid w:val="008F70D1"/>
    <w:rsid w:val="008F731C"/>
    <w:rsid w:val="008F7568"/>
    <w:rsid w:val="008F79B1"/>
    <w:rsid w:val="008F7A22"/>
    <w:rsid w:val="009003C9"/>
    <w:rsid w:val="0090049C"/>
    <w:rsid w:val="0090137A"/>
    <w:rsid w:val="00901671"/>
    <w:rsid w:val="00901805"/>
    <w:rsid w:val="00901C9D"/>
    <w:rsid w:val="00901E77"/>
    <w:rsid w:val="009021E9"/>
    <w:rsid w:val="00902404"/>
    <w:rsid w:val="00902C05"/>
    <w:rsid w:val="009044E4"/>
    <w:rsid w:val="00904CB6"/>
    <w:rsid w:val="0090509B"/>
    <w:rsid w:val="00905662"/>
    <w:rsid w:val="00906ABF"/>
    <w:rsid w:val="0090718B"/>
    <w:rsid w:val="0090736A"/>
    <w:rsid w:val="00907409"/>
    <w:rsid w:val="00907545"/>
    <w:rsid w:val="0091024D"/>
    <w:rsid w:val="00910CEC"/>
    <w:rsid w:val="00911592"/>
    <w:rsid w:val="00911952"/>
    <w:rsid w:val="00912488"/>
    <w:rsid w:val="00912547"/>
    <w:rsid w:val="00912B90"/>
    <w:rsid w:val="00912E5F"/>
    <w:rsid w:val="00913165"/>
    <w:rsid w:val="0091392E"/>
    <w:rsid w:val="00913F52"/>
    <w:rsid w:val="00914341"/>
    <w:rsid w:val="00914480"/>
    <w:rsid w:val="00914775"/>
    <w:rsid w:val="009149EA"/>
    <w:rsid w:val="009169B0"/>
    <w:rsid w:val="00917F88"/>
    <w:rsid w:val="009207B5"/>
    <w:rsid w:val="00920D84"/>
    <w:rsid w:val="009210EB"/>
    <w:rsid w:val="0092143B"/>
    <w:rsid w:val="00921608"/>
    <w:rsid w:val="009219FF"/>
    <w:rsid w:val="00921CA1"/>
    <w:rsid w:val="009220A9"/>
    <w:rsid w:val="0092303D"/>
    <w:rsid w:val="00924983"/>
    <w:rsid w:val="00924A80"/>
    <w:rsid w:val="0092585C"/>
    <w:rsid w:val="00927B0E"/>
    <w:rsid w:val="0093088A"/>
    <w:rsid w:val="00930E4D"/>
    <w:rsid w:val="009315E3"/>
    <w:rsid w:val="009317C7"/>
    <w:rsid w:val="00931964"/>
    <w:rsid w:val="00932050"/>
    <w:rsid w:val="0093289E"/>
    <w:rsid w:val="00932916"/>
    <w:rsid w:val="00932C4C"/>
    <w:rsid w:val="009338C4"/>
    <w:rsid w:val="00933E53"/>
    <w:rsid w:val="00934E83"/>
    <w:rsid w:val="00934F17"/>
    <w:rsid w:val="00935BD4"/>
    <w:rsid w:val="00936068"/>
    <w:rsid w:val="00936398"/>
    <w:rsid w:val="00936481"/>
    <w:rsid w:val="00936D9D"/>
    <w:rsid w:val="0093724D"/>
    <w:rsid w:val="009372E9"/>
    <w:rsid w:val="00940489"/>
    <w:rsid w:val="00940958"/>
    <w:rsid w:val="0094176B"/>
    <w:rsid w:val="0094177A"/>
    <w:rsid w:val="009418C7"/>
    <w:rsid w:val="0094196A"/>
    <w:rsid w:val="00942D6C"/>
    <w:rsid w:val="0094302E"/>
    <w:rsid w:val="00943437"/>
    <w:rsid w:val="00943487"/>
    <w:rsid w:val="009440C2"/>
    <w:rsid w:val="0094471E"/>
    <w:rsid w:val="009449E7"/>
    <w:rsid w:val="009458B2"/>
    <w:rsid w:val="0094590E"/>
    <w:rsid w:val="00945D29"/>
    <w:rsid w:val="009468E6"/>
    <w:rsid w:val="00946D90"/>
    <w:rsid w:val="00946DF9"/>
    <w:rsid w:val="0095010A"/>
    <w:rsid w:val="00950DCA"/>
    <w:rsid w:val="0095129F"/>
    <w:rsid w:val="009517C6"/>
    <w:rsid w:val="009517CC"/>
    <w:rsid w:val="00951C25"/>
    <w:rsid w:val="0095247C"/>
    <w:rsid w:val="00953377"/>
    <w:rsid w:val="009542C1"/>
    <w:rsid w:val="009549F3"/>
    <w:rsid w:val="009551A5"/>
    <w:rsid w:val="00955CE8"/>
    <w:rsid w:val="00960463"/>
    <w:rsid w:val="00960778"/>
    <w:rsid w:val="009615D4"/>
    <w:rsid w:val="00961A5A"/>
    <w:rsid w:val="00961BDA"/>
    <w:rsid w:val="009634E3"/>
    <w:rsid w:val="009637F4"/>
    <w:rsid w:val="009644B7"/>
    <w:rsid w:val="0096536B"/>
    <w:rsid w:val="00965576"/>
    <w:rsid w:val="00965C97"/>
    <w:rsid w:val="009662F3"/>
    <w:rsid w:val="00966DBD"/>
    <w:rsid w:val="009673DD"/>
    <w:rsid w:val="0096795F"/>
    <w:rsid w:val="00967BF4"/>
    <w:rsid w:val="00967FA9"/>
    <w:rsid w:val="009700A3"/>
    <w:rsid w:val="00970BC0"/>
    <w:rsid w:val="0097143A"/>
    <w:rsid w:val="00971654"/>
    <w:rsid w:val="009719DF"/>
    <w:rsid w:val="00971F93"/>
    <w:rsid w:val="009721D1"/>
    <w:rsid w:val="00972412"/>
    <w:rsid w:val="00973F91"/>
    <w:rsid w:val="009740C6"/>
    <w:rsid w:val="0097464B"/>
    <w:rsid w:val="00974677"/>
    <w:rsid w:val="009748CA"/>
    <w:rsid w:val="00974DEE"/>
    <w:rsid w:val="00975A51"/>
    <w:rsid w:val="009766A8"/>
    <w:rsid w:val="009766EB"/>
    <w:rsid w:val="00976869"/>
    <w:rsid w:val="00976EC3"/>
    <w:rsid w:val="0097730B"/>
    <w:rsid w:val="00977ED7"/>
    <w:rsid w:val="00977FB2"/>
    <w:rsid w:val="00980A65"/>
    <w:rsid w:val="00981455"/>
    <w:rsid w:val="00981515"/>
    <w:rsid w:val="00981B53"/>
    <w:rsid w:val="009825DB"/>
    <w:rsid w:val="009825ED"/>
    <w:rsid w:val="0098289A"/>
    <w:rsid w:val="00982B72"/>
    <w:rsid w:val="00982D0B"/>
    <w:rsid w:val="00982D50"/>
    <w:rsid w:val="00983176"/>
    <w:rsid w:val="009831CF"/>
    <w:rsid w:val="00983D17"/>
    <w:rsid w:val="00984235"/>
    <w:rsid w:val="009845FA"/>
    <w:rsid w:val="00984AE4"/>
    <w:rsid w:val="00984C94"/>
    <w:rsid w:val="00985AE2"/>
    <w:rsid w:val="009865B7"/>
    <w:rsid w:val="00986D7C"/>
    <w:rsid w:val="00986E06"/>
    <w:rsid w:val="00987383"/>
    <w:rsid w:val="00990C65"/>
    <w:rsid w:val="00991307"/>
    <w:rsid w:val="00991A90"/>
    <w:rsid w:val="00991BBE"/>
    <w:rsid w:val="00992C2B"/>
    <w:rsid w:val="0099303C"/>
    <w:rsid w:val="00993360"/>
    <w:rsid w:val="00993D84"/>
    <w:rsid w:val="00994196"/>
    <w:rsid w:val="009944EC"/>
    <w:rsid w:val="00995037"/>
    <w:rsid w:val="00995507"/>
    <w:rsid w:val="00995766"/>
    <w:rsid w:val="00995889"/>
    <w:rsid w:val="009958AF"/>
    <w:rsid w:val="009960B2"/>
    <w:rsid w:val="0099621A"/>
    <w:rsid w:val="00996350"/>
    <w:rsid w:val="0099676B"/>
    <w:rsid w:val="009978D5"/>
    <w:rsid w:val="009A0379"/>
    <w:rsid w:val="009A0745"/>
    <w:rsid w:val="009A07A0"/>
    <w:rsid w:val="009A0D36"/>
    <w:rsid w:val="009A0FB5"/>
    <w:rsid w:val="009A1C11"/>
    <w:rsid w:val="009A1CC7"/>
    <w:rsid w:val="009A271F"/>
    <w:rsid w:val="009A2A57"/>
    <w:rsid w:val="009A2F17"/>
    <w:rsid w:val="009A3143"/>
    <w:rsid w:val="009A35F1"/>
    <w:rsid w:val="009A3C78"/>
    <w:rsid w:val="009A492C"/>
    <w:rsid w:val="009A5149"/>
    <w:rsid w:val="009A659A"/>
    <w:rsid w:val="009A67B5"/>
    <w:rsid w:val="009A6A20"/>
    <w:rsid w:val="009A6C40"/>
    <w:rsid w:val="009B0489"/>
    <w:rsid w:val="009B0749"/>
    <w:rsid w:val="009B11EC"/>
    <w:rsid w:val="009B17EF"/>
    <w:rsid w:val="009B1BE9"/>
    <w:rsid w:val="009B2046"/>
    <w:rsid w:val="009B2294"/>
    <w:rsid w:val="009B2860"/>
    <w:rsid w:val="009B2C28"/>
    <w:rsid w:val="009B2EAC"/>
    <w:rsid w:val="009B2EBA"/>
    <w:rsid w:val="009B360A"/>
    <w:rsid w:val="009B436D"/>
    <w:rsid w:val="009B5579"/>
    <w:rsid w:val="009B624B"/>
    <w:rsid w:val="009B7E94"/>
    <w:rsid w:val="009B7FB2"/>
    <w:rsid w:val="009C00DB"/>
    <w:rsid w:val="009C04A5"/>
    <w:rsid w:val="009C0A2D"/>
    <w:rsid w:val="009C0CC3"/>
    <w:rsid w:val="009C0D48"/>
    <w:rsid w:val="009C16C5"/>
    <w:rsid w:val="009C2111"/>
    <w:rsid w:val="009C337E"/>
    <w:rsid w:val="009C3507"/>
    <w:rsid w:val="009C3A19"/>
    <w:rsid w:val="009C46F3"/>
    <w:rsid w:val="009C4804"/>
    <w:rsid w:val="009C48EE"/>
    <w:rsid w:val="009C4BBD"/>
    <w:rsid w:val="009C514E"/>
    <w:rsid w:val="009C5432"/>
    <w:rsid w:val="009C54BB"/>
    <w:rsid w:val="009C5BCF"/>
    <w:rsid w:val="009C5F19"/>
    <w:rsid w:val="009C6EBA"/>
    <w:rsid w:val="009C7609"/>
    <w:rsid w:val="009D01EE"/>
    <w:rsid w:val="009D05F2"/>
    <w:rsid w:val="009D064D"/>
    <w:rsid w:val="009D0911"/>
    <w:rsid w:val="009D0D52"/>
    <w:rsid w:val="009D0EAB"/>
    <w:rsid w:val="009D1CDF"/>
    <w:rsid w:val="009D24F5"/>
    <w:rsid w:val="009D2836"/>
    <w:rsid w:val="009D2A4B"/>
    <w:rsid w:val="009D2B9A"/>
    <w:rsid w:val="009D443E"/>
    <w:rsid w:val="009D5AF9"/>
    <w:rsid w:val="009D6434"/>
    <w:rsid w:val="009D6C26"/>
    <w:rsid w:val="009D703D"/>
    <w:rsid w:val="009D7FCD"/>
    <w:rsid w:val="009E01B2"/>
    <w:rsid w:val="009E066E"/>
    <w:rsid w:val="009E0778"/>
    <w:rsid w:val="009E0A32"/>
    <w:rsid w:val="009E0A6A"/>
    <w:rsid w:val="009E0B72"/>
    <w:rsid w:val="009E1281"/>
    <w:rsid w:val="009E13D7"/>
    <w:rsid w:val="009E1489"/>
    <w:rsid w:val="009E1B28"/>
    <w:rsid w:val="009E28BC"/>
    <w:rsid w:val="009E3508"/>
    <w:rsid w:val="009E37BD"/>
    <w:rsid w:val="009E43D2"/>
    <w:rsid w:val="009E45C6"/>
    <w:rsid w:val="009E4946"/>
    <w:rsid w:val="009E4D5A"/>
    <w:rsid w:val="009E5F3D"/>
    <w:rsid w:val="009E637A"/>
    <w:rsid w:val="009E63B3"/>
    <w:rsid w:val="009E6D9B"/>
    <w:rsid w:val="009E75ED"/>
    <w:rsid w:val="009F00B8"/>
    <w:rsid w:val="009F146F"/>
    <w:rsid w:val="009F1DB9"/>
    <w:rsid w:val="009F1ED6"/>
    <w:rsid w:val="009F2950"/>
    <w:rsid w:val="009F2BBD"/>
    <w:rsid w:val="009F2CCA"/>
    <w:rsid w:val="009F3DEA"/>
    <w:rsid w:val="009F407A"/>
    <w:rsid w:val="009F4E34"/>
    <w:rsid w:val="009F4FEE"/>
    <w:rsid w:val="009F50E1"/>
    <w:rsid w:val="009F5B75"/>
    <w:rsid w:val="009F6FE8"/>
    <w:rsid w:val="009F78CA"/>
    <w:rsid w:val="009F7B66"/>
    <w:rsid w:val="00A000C1"/>
    <w:rsid w:val="00A005F9"/>
    <w:rsid w:val="00A00E80"/>
    <w:rsid w:val="00A014DF"/>
    <w:rsid w:val="00A015AE"/>
    <w:rsid w:val="00A01DA7"/>
    <w:rsid w:val="00A02664"/>
    <w:rsid w:val="00A03017"/>
    <w:rsid w:val="00A04368"/>
    <w:rsid w:val="00A049D3"/>
    <w:rsid w:val="00A04BF5"/>
    <w:rsid w:val="00A04D16"/>
    <w:rsid w:val="00A05CB8"/>
    <w:rsid w:val="00A064AC"/>
    <w:rsid w:val="00A06D70"/>
    <w:rsid w:val="00A10322"/>
    <w:rsid w:val="00A11082"/>
    <w:rsid w:val="00A11B9E"/>
    <w:rsid w:val="00A1262B"/>
    <w:rsid w:val="00A12969"/>
    <w:rsid w:val="00A13664"/>
    <w:rsid w:val="00A137DF"/>
    <w:rsid w:val="00A13A74"/>
    <w:rsid w:val="00A14275"/>
    <w:rsid w:val="00A1506D"/>
    <w:rsid w:val="00A1566D"/>
    <w:rsid w:val="00A159E2"/>
    <w:rsid w:val="00A1653E"/>
    <w:rsid w:val="00A16A7D"/>
    <w:rsid w:val="00A170EE"/>
    <w:rsid w:val="00A175DB"/>
    <w:rsid w:val="00A20D63"/>
    <w:rsid w:val="00A21E68"/>
    <w:rsid w:val="00A22497"/>
    <w:rsid w:val="00A2275C"/>
    <w:rsid w:val="00A22816"/>
    <w:rsid w:val="00A22AD1"/>
    <w:rsid w:val="00A2357D"/>
    <w:rsid w:val="00A236F8"/>
    <w:rsid w:val="00A23F3B"/>
    <w:rsid w:val="00A2481B"/>
    <w:rsid w:val="00A24DBB"/>
    <w:rsid w:val="00A24E05"/>
    <w:rsid w:val="00A24EF4"/>
    <w:rsid w:val="00A2515D"/>
    <w:rsid w:val="00A25420"/>
    <w:rsid w:val="00A2551C"/>
    <w:rsid w:val="00A25C1B"/>
    <w:rsid w:val="00A2602E"/>
    <w:rsid w:val="00A261FA"/>
    <w:rsid w:val="00A26439"/>
    <w:rsid w:val="00A26E83"/>
    <w:rsid w:val="00A27BE7"/>
    <w:rsid w:val="00A27FDE"/>
    <w:rsid w:val="00A314A9"/>
    <w:rsid w:val="00A31DDE"/>
    <w:rsid w:val="00A31F95"/>
    <w:rsid w:val="00A328A2"/>
    <w:rsid w:val="00A33042"/>
    <w:rsid w:val="00A33747"/>
    <w:rsid w:val="00A33830"/>
    <w:rsid w:val="00A34968"/>
    <w:rsid w:val="00A35124"/>
    <w:rsid w:val="00A36488"/>
    <w:rsid w:val="00A364FF"/>
    <w:rsid w:val="00A377A3"/>
    <w:rsid w:val="00A37F94"/>
    <w:rsid w:val="00A40AE7"/>
    <w:rsid w:val="00A40C85"/>
    <w:rsid w:val="00A40F1B"/>
    <w:rsid w:val="00A410D4"/>
    <w:rsid w:val="00A42D29"/>
    <w:rsid w:val="00A42F0E"/>
    <w:rsid w:val="00A42F5D"/>
    <w:rsid w:val="00A43A6F"/>
    <w:rsid w:val="00A43B47"/>
    <w:rsid w:val="00A44B57"/>
    <w:rsid w:val="00A45665"/>
    <w:rsid w:val="00A45EC2"/>
    <w:rsid w:val="00A461D2"/>
    <w:rsid w:val="00A4729F"/>
    <w:rsid w:val="00A473FE"/>
    <w:rsid w:val="00A4742D"/>
    <w:rsid w:val="00A47797"/>
    <w:rsid w:val="00A479A4"/>
    <w:rsid w:val="00A47DF8"/>
    <w:rsid w:val="00A50368"/>
    <w:rsid w:val="00A508CF"/>
    <w:rsid w:val="00A511BD"/>
    <w:rsid w:val="00A5170B"/>
    <w:rsid w:val="00A51C03"/>
    <w:rsid w:val="00A51DC0"/>
    <w:rsid w:val="00A51E2D"/>
    <w:rsid w:val="00A53DDE"/>
    <w:rsid w:val="00A5412D"/>
    <w:rsid w:val="00A54D8E"/>
    <w:rsid w:val="00A554D9"/>
    <w:rsid w:val="00A55D84"/>
    <w:rsid w:val="00A562EA"/>
    <w:rsid w:val="00A566A9"/>
    <w:rsid w:val="00A5697B"/>
    <w:rsid w:val="00A56B0C"/>
    <w:rsid w:val="00A56FCF"/>
    <w:rsid w:val="00A57DDC"/>
    <w:rsid w:val="00A60078"/>
    <w:rsid w:val="00A60199"/>
    <w:rsid w:val="00A602EB"/>
    <w:rsid w:val="00A61209"/>
    <w:rsid w:val="00A6189A"/>
    <w:rsid w:val="00A62A2D"/>
    <w:rsid w:val="00A62CCF"/>
    <w:rsid w:val="00A63522"/>
    <w:rsid w:val="00A63881"/>
    <w:rsid w:val="00A64142"/>
    <w:rsid w:val="00A64428"/>
    <w:rsid w:val="00A645AB"/>
    <w:rsid w:val="00A6511B"/>
    <w:rsid w:val="00A65331"/>
    <w:rsid w:val="00A65E65"/>
    <w:rsid w:val="00A65F2B"/>
    <w:rsid w:val="00A66560"/>
    <w:rsid w:val="00A666A7"/>
    <w:rsid w:val="00A6687B"/>
    <w:rsid w:val="00A66889"/>
    <w:rsid w:val="00A66E92"/>
    <w:rsid w:val="00A675DC"/>
    <w:rsid w:val="00A70575"/>
    <w:rsid w:val="00A712C6"/>
    <w:rsid w:val="00A7226E"/>
    <w:rsid w:val="00A72910"/>
    <w:rsid w:val="00A743F8"/>
    <w:rsid w:val="00A747A8"/>
    <w:rsid w:val="00A74DE5"/>
    <w:rsid w:val="00A75332"/>
    <w:rsid w:val="00A75A51"/>
    <w:rsid w:val="00A75ED7"/>
    <w:rsid w:val="00A76062"/>
    <w:rsid w:val="00A760C7"/>
    <w:rsid w:val="00A764C3"/>
    <w:rsid w:val="00A7654A"/>
    <w:rsid w:val="00A77499"/>
    <w:rsid w:val="00A77C52"/>
    <w:rsid w:val="00A80494"/>
    <w:rsid w:val="00A80A49"/>
    <w:rsid w:val="00A80B64"/>
    <w:rsid w:val="00A81612"/>
    <w:rsid w:val="00A8168B"/>
    <w:rsid w:val="00A8262D"/>
    <w:rsid w:val="00A828E3"/>
    <w:rsid w:val="00A82B87"/>
    <w:rsid w:val="00A8376E"/>
    <w:rsid w:val="00A83D2C"/>
    <w:rsid w:val="00A84D70"/>
    <w:rsid w:val="00A853BC"/>
    <w:rsid w:val="00A856CA"/>
    <w:rsid w:val="00A858F5"/>
    <w:rsid w:val="00A86A26"/>
    <w:rsid w:val="00A86E96"/>
    <w:rsid w:val="00A870C7"/>
    <w:rsid w:val="00A87430"/>
    <w:rsid w:val="00A90151"/>
    <w:rsid w:val="00A901C2"/>
    <w:rsid w:val="00A90243"/>
    <w:rsid w:val="00A902F2"/>
    <w:rsid w:val="00A90532"/>
    <w:rsid w:val="00A90C13"/>
    <w:rsid w:val="00A924FC"/>
    <w:rsid w:val="00A92733"/>
    <w:rsid w:val="00A9359B"/>
    <w:rsid w:val="00A938F5"/>
    <w:rsid w:val="00A94095"/>
    <w:rsid w:val="00A945CD"/>
    <w:rsid w:val="00A955B8"/>
    <w:rsid w:val="00A95B12"/>
    <w:rsid w:val="00A961AB"/>
    <w:rsid w:val="00A96B12"/>
    <w:rsid w:val="00A97359"/>
    <w:rsid w:val="00A975FE"/>
    <w:rsid w:val="00A978A1"/>
    <w:rsid w:val="00AA017C"/>
    <w:rsid w:val="00AA09C6"/>
    <w:rsid w:val="00AA0DAA"/>
    <w:rsid w:val="00AA163B"/>
    <w:rsid w:val="00AA16C9"/>
    <w:rsid w:val="00AA1B4A"/>
    <w:rsid w:val="00AA247E"/>
    <w:rsid w:val="00AA2884"/>
    <w:rsid w:val="00AA2931"/>
    <w:rsid w:val="00AA4B31"/>
    <w:rsid w:val="00AA5018"/>
    <w:rsid w:val="00AA57AD"/>
    <w:rsid w:val="00AA67F9"/>
    <w:rsid w:val="00AA684C"/>
    <w:rsid w:val="00AA6E3C"/>
    <w:rsid w:val="00AA6F19"/>
    <w:rsid w:val="00AA6FB1"/>
    <w:rsid w:val="00AB0C08"/>
    <w:rsid w:val="00AB15F2"/>
    <w:rsid w:val="00AB175B"/>
    <w:rsid w:val="00AB24A2"/>
    <w:rsid w:val="00AB2874"/>
    <w:rsid w:val="00AB359D"/>
    <w:rsid w:val="00AB37D2"/>
    <w:rsid w:val="00AB39D5"/>
    <w:rsid w:val="00AB3F87"/>
    <w:rsid w:val="00AB4184"/>
    <w:rsid w:val="00AB49C5"/>
    <w:rsid w:val="00AB5F12"/>
    <w:rsid w:val="00AB67DA"/>
    <w:rsid w:val="00AB6924"/>
    <w:rsid w:val="00AB7580"/>
    <w:rsid w:val="00AB78F3"/>
    <w:rsid w:val="00AC0558"/>
    <w:rsid w:val="00AC0D68"/>
    <w:rsid w:val="00AC15D0"/>
    <w:rsid w:val="00AC1633"/>
    <w:rsid w:val="00AC1974"/>
    <w:rsid w:val="00AC1DF8"/>
    <w:rsid w:val="00AC1F8F"/>
    <w:rsid w:val="00AC2184"/>
    <w:rsid w:val="00AC27E5"/>
    <w:rsid w:val="00AC28DA"/>
    <w:rsid w:val="00AC3599"/>
    <w:rsid w:val="00AC5132"/>
    <w:rsid w:val="00AC570F"/>
    <w:rsid w:val="00AC5915"/>
    <w:rsid w:val="00AC6336"/>
    <w:rsid w:val="00AC6556"/>
    <w:rsid w:val="00AD051D"/>
    <w:rsid w:val="00AD05D1"/>
    <w:rsid w:val="00AD2616"/>
    <w:rsid w:val="00AD3389"/>
    <w:rsid w:val="00AD456C"/>
    <w:rsid w:val="00AD460E"/>
    <w:rsid w:val="00AD4C33"/>
    <w:rsid w:val="00AD57F1"/>
    <w:rsid w:val="00AD5A05"/>
    <w:rsid w:val="00AD6A51"/>
    <w:rsid w:val="00AD78D1"/>
    <w:rsid w:val="00AD7D8A"/>
    <w:rsid w:val="00AE0944"/>
    <w:rsid w:val="00AE0A1B"/>
    <w:rsid w:val="00AE0A2E"/>
    <w:rsid w:val="00AE0C9E"/>
    <w:rsid w:val="00AE0D00"/>
    <w:rsid w:val="00AE1FC6"/>
    <w:rsid w:val="00AE2369"/>
    <w:rsid w:val="00AE2755"/>
    <w:rsid w:val="00AE2CC1"/>
    <w:rsid w:val="00AE33CE"/>
    <w:rsid w:val="00AE37CE"/>
    <w:rsid w:val="00AE3F64"/>
    <w:rsid w:val="00AE42E0"/>
    <w:rsid w:val="00AE45F7"/>
    <w:rsid w:val="00AE56B9"/>
    <w:rsid w:val="00AE5AFB"/>
    <w:rsid w:val="00AE6C6F"/>
    <w:rsid w:val="00AE701D"/>
    <w:rsid w:val="00AE7DCD"/>
    <w:rsid w:val="00AF03FC"/>
    <w:rsid w:val="00AF0678"/>
    <w:rsid w:val="00AF0D4C"/>
    <w:rsid w:val="00AF0F18"/>
    <w:rsid w:val="00AF143B"/>
    <w:rsid w:val="00AF1882"/>
    <w:rsid w:val="00AF1D85"/>
    <w:rsid w:val="00AF1FA0"/>
    <w:rsid w:val="00AF2097"/>
    <w:rsid w:val="00AF20A8"/>
    <w:rsid w:val="00AF257D"/>
    <w:rsid w:val="00AF2754"/>
    <w:rsid w:val="00AF2BEF"/>
    <w:rsid w:val="00AF3519"/>
    <w:rsid w:val="00AF43A1"/>
    <w:rsid w:val="00AF54A1"/>
    <w:rsid w:val="00AF59D4"/>
    <w:rsid w:val="00AF60AC"/>
    <w:rsid w:val="00AF689A"/>
    <w:rsid w:val="00AF6A7F"/>
    <w:rsid w:val="00AF7693"/>
    <w:rsid w:val="00B00F0C"/>
    <w:rsid w:val="00B01206"/>
    <w:rsid w:val="00B0192B"/>
    <w:rsid w:val="00B029DD"/>
    <w:rsid w:val="00B02F02"/>
    <w:rsid w:val="00B05459"/>
    <w:rsid w:val="00B0642B"/>
    <w:rsid w:val="00B0648F"/>
    <w:rsid w:val="00B07850"/>
    <w:rsid w:val="00B101A1"/>
    <w:rsid w:val="00B10211"/>
    <w:rsid w:val="00B102AB"/>
    <w:rsid w:val="00B10CB6"/>
    <w:rsid w:val="00B11273"/>
    <w:rsid w:val="00B113DD"/>
    <w:rsid w:val="00B11939"/>
    <w:rsid w:val="00B11DE9"/>
    <w:rsid w:val="00B11F73"/>
    <w:rsid w:val="00B1207C"/>
    <w:rsid w:val="00B12374"/>
    <w:rsid w:val="00B12384"/>
    <w:rsid w:val="00B12608"/>
    <w:rsid w:val="00B12A36"/>
    <w:rsid w:val="00B12CBE"/>
    <w:rsid w:val="00B136F3"/>
    <w:rsid w:val="00B14A5C"/>
    <w:rsid w:val="00B14DE5"/>
    <w:rsid w:val="00B14E49"/>
    <w:rsid w:val="00B153EB"/>
    <w:rsid w:val="00B16CA7"/>
    <w:rsid w:val="00B173F7"/>
    <w:rsid w:val="00B17F65"/>
    <w:rsid w:val="00B2029A"/>
    <w:rsid w:val="00B202F5"/>
    <w:rsid w:val="00B208BF"/>
    <w:rsid w:val="00B219AF"/>
    <w:rsid w:val="00B2203D"/>
    <w:rsid w:val="00B2211F"/>
    <w:rsid w:val="00B23603"/>
    <w:rsid w:val="00B23701"/>
    <w:rsid w:val="00B23831"/>
    <w:rsid w:val="00B23EC5"/>
    <w:rsid w:val="00B246D7"/>
    <w:rsid w:val="00B25394"/>
    <w:rsid w:val="00B255CB"/>
    <w:rsid w:val="00B258B9"/>
    <w:rsid w:val="00B25B25"/>
    <w:rsid w:val="00B25F08"/>
    <w:rsid w:val="00B2651C"/>
    <w:rsid w:val="00B27E49"/>
    <w:rsid w:val="00B30127"/>
    <w:rsid w:val="00B305B9"/>
    <w:rsid w:val="00B30838"/>
    <w:rsid w:val="00B31E2F"/>
    <w:rsid w:val="00B322A1"/>
    <w:rsid w:val="00B32D6C"/>
    <w:rsid w:val="00B3300A"/>
    <w:rsid w:val="00B33049"/>
    <w:rsid w:val="00B33599"/>
    <w:rsid w:val="00B33FAC"/>
    <w:rsid w:val="00B3415A"/>
    <w:rsid w:val="00B343DE"/>
    <w:rsid w:val="00B3442C"/>
    <w:rsid w:val="00B35B01"/>
    <w:rsid w:val="00B35C3B"/>
    <w:rsid w:val="00B35FE2"/>
    <w:rsid w:val="00B368E5"/>
    <w:rsid w:val="00B3749D"/>
    <w:rsid w:val="00B37892"/>
    <w:rsid w:val="00B37F2F"/>
    <w:rsid w:val="00B402CC"/>
    <w:rsid w:val="00B40C14"/>
    <w:rsid w:val="00B4101D"/>
    <w:rsid w:val="00B412D5"/>
    <w:rsid w:val="00B42275"/>
    <w:rsid w:val="00B42E98"/>
    <w:rsid w:val="00B42F62"/>
    <w:rsid w:val="00B44074"/>
    <w:rsid w:val="00B446F4"/>
    <w:rsid w:val="00B44CE9"/>
    <w:rsid w:val="00B45D95"/>
    <w:rsid w:val="00B4671E"/>
    <w:rsid w:val="00B46986"/>
    <w:rsid w:val="00B47188"/>
    <w:rsid w:val="00B471AF"/>
    <w:rsid w:val="00B4720B"/>
    <w:rsid w:val="00B474BD"/>
    <w:rsid w:val="00B50074"/>
    <w:rsid w:val="00B50FA7"/>
    <w:rsid w:val="00B5106B"/>
    <w:rsid w:val="00B51476"/>
    <w:rsid w:val="00B51849"/>
    <w:rsid w:val="00B52A69"/>
    <w:rsid w:val="00B52DB7"/>
    <w:rsid w:val="00B533C8"/>
    <w:rsid w:val="00B53540"/>
    <w:rsid w:val="00B53E1B"/>
    <w:rsid w:val="00B53E3B"/>
    <w:rsid w:val="00B542D7"/>
    <w:rsid w:val="00B54B62"/>
    <w:rsid w:val="00B555B5"/>
    <w:rsid w:val="00B56118"/>
    <w:rsid w:val="00B5777C"/>
    <w:rsid w:val="00B57A01"/>
    <w:rsid w:val="00B609CA"/>
    <w:rsid w:val="00B609E1"/>
    <w:rsid w:val="00B61109"/>
    <w:rsid w:val="00B61430"/>
    <w:rsid w:val="00B61588"/>
    <w:rsid w:val="00B61973"/>
    <w:rsid w:val="00B62A48"/>
    <w:rsid w:val="00B62B67"/>
    <w:rsid w:val="00B63289"/>
    <w:rsid w:val="00B635AB"/>
    <w:rsid w:val="00B63A05"/>
    <w:rsid w:val="00B63AE2"/>
    <w:rsid w:val="00B63F22"/>
    <w:rsid w:val="00B63FC4"/>
    <w:rsid w:val="00B6409F"/>
    <w:rsid w:val="00B656CB"/>
    <w:rsid w:val="00B65B03"/>
    <w:rsid w:val="00B65D50"/>
    <w:rsid w:val="00B65DAA"/>
    <w:rsid w:val="00B66511"/>
    <w:rsid w:val="00B66A07"/>
    <w:rsid w:val="00B66B2F"/>
    <w:rsid w:val="00B66EA2"/>
    <w:rsid w:val="00B671EF"/>
    <w:rsid w:val="00B679B7"/>
    <w:rsid w:val="00B67F57"/>
    <w:rsid w:val="00B70070"/>
    <w:rsid w:val="00B70DE9"/>
    <w:rsid w:val="00B713EF"/>
    <w:rsid w:val="00B71499"/>
    <w:rsid w:val="00B7274B"/>
    <w:rsid w:val="00B7449A"/>
    <w:rsid w:val="00B745AE"/>
    <w:rsid w:val="00B74B69"/>
    <w:rsid w:val="00B74CF5"/>
    <w:rsid w:val="00B74DAC"/>
    <w:rsid w:val="00B74F7F"/>
    <w:rsid w:val="00B75B08"/>
    <w:rsid w:val="00B75C48"/>
    <w:rsid w:val="00B77E66"/>
    <w:rsid w:val="00B8022F"/>
    <w:rsid w:val="00B80231"/>
    <w:rsid w:val="00B81394"/>
    <w:rsid w:val="00B815DE"/>
    <w:rsid w:val="00B82B23"/>
    <w:rsid w:val="00B83AE1"/>
    <w:rsid w:val="00B83C87"/>
    <w:rsid w:val="00B86058"/>
    <w:rsid w:val="00B865F7"/>
    <w:rsid w:val="00B8765F"/>
    <w:rsid w:val="00B87859"/>
    <w:rsid w:val="00B87A1C"/>
    <w:rsid w:val="00B9006D"/>
    <w:rsid w:val="00B901FF"/>
    <w:rsid w:val="00B90662"/>
    <w:rsid w:val="00B91CB4"/>
    <w:rsid w:val="00B91D47"/>
    <w:rsid w:val="00B92F75"/>
    <w:rsid w:val="00B93083"/>
    <w:rsid w:val="00B9352A"/>
    <w:rsid w:val="00B9377B"/>
    <w:rsid w:val="00B95599"/>
    <w:rsid w:val="00B95992"/>
    <w:rsid w:val="00B959D4"/>
    <w:rsid w:val="00B960AF"/>
    <w:rsid w:val="00B965A8"/>
    <w:rsid w:val="00B965E6"/>
    <w:rsid w:val="00B97224"/>
    <w:rsid w:val="00B972DF"/>
    <w:rsid w:val="00B9793F"/>
    <w:rsid w:val="00BA0CD4"/>
    <w:rsid w:val="00BA143D"/>
    <w:rsid w:val="00BA1A69"/>
    <w:rsid w:val="00BA1D98"/>
    <w:rsid w:val="00BA24A1"/>
    <w:rsid w:val="00BA2704"/>
    <w:rsid w:val="00BA2C99"/>
    <w:rsid w:val="00BA3CB8"/>
    <w:rsid w:val="00BA4044"/>
    <w:rsid w:val="00BA40B8"/>
    <w:rsid w:val="00BA54A8"/>
    <w:rsid w:val="00BA5CE0"/>
    <w:rsid w:val="00BA6086"/>
    <w:rsid w:val="00BA6449"/>
    <w:rsid w:val="00BA7623"/>
    <w:rsid w:val="00BA7992"/>
    <w:rsid w:val="00BA7C41"/>
    <w:rsid w:val="00BB01F1"/>
    <w:rsid w:val="00BB0258"/>
    <w:rsid w:val="00BB0A79"/>
    <w:rsid w:val="00BB1FFA"/>
    <w:rsid w:val="00BB4647"/>
    <w:rsid w:val="00BB4ABC"/>
    <w:rsid w:val="00BB63CE"/>
    <w:rsid w:val="00BB6FB9"/>
    <w:rsid w:val="00BC0F1D"/>
    <w:rsid w:val="00BC11A1"/>
    <w:rsid w:val="00BC1340"/>
    <w:rsid w:val="00BC14DB"/>
    <w:rsid w:val="00BC17A5"/>
    <w:rsid w:val="00BC2A0B"/>
    <w:rsid w:val="00BC3157"/>
    <w:rsid w:val="00BC3671"/>
    <w:rsid w:val="00BC6506"/>
    <w:rsid w:val="00BC6577"/>
    <w:rsid w:val="00BC6AC0"/>
    <w:rsid w:val="00BC7B37"/>
    <w:rsid w:val="00BD0968"/>
    <w:rsid w:val="00BD119A"/>
    <w:rsid w:val="00BD2BD8"/>
    <w:rsid w:val="00BD2D45"/>
    <w:rsid w:val="00BD3286"/>
    <w:rsid w:val="00BD34EE"/>
    <w:rsid w:val="00BD36D0"/>
    <w:rsid w:val="00BD3959"/>
    <w:rsid w:val="00BD488A"/>
    <w:rsid w:val="00BD4AC0"/>
    <w:rsid w:val="00BD5977"/>
    <w:rsid w:val="00BD5CC2"/>
    <w:rsid w:val="00BD6177"/>
    <w:rsid w:val="00BD61BC"/>
    <w:rsid w:val="00BD6941"/>
    <w:rsid w:val="00BD77CC"/>
    <w:rsid w:val="00BD79F9"/>
    <w:rsid w:val="00BE0379"/>
    <w:rsid w:val="00BE0406"/>
    <w:rsid w:val="00BE08C1"/>
    <w:rsid w:val="00BE0B2E"/>
    <w:rsid w:val="00BE0E10"/>
    <w:rsid w:val="00BE1629"/>
    <w:rsid w:val="00BE205C"/>
    <w:rsid w:val="00BE20EE"/>
    <w:rsid w:val="00BE29EC"/>
    <w:rsid w:val="00BE2FD5"/>
    <w:rsid w:val="00BE3258"/>
    <w:rsid w:val="00BE4083"/>
    <w:rsid w:val="00BE4ED6"/>
    <w:rsid w:val="00BE534C"/>
    <w:rsid w:val="00BE57A5"/>
    <w:rsid w:val="00BE5DF0"/>
    <w:rsid w:val="00BE68C0"/>
    <w:rsid w:val="00BE790C"/>
    <w:rsid w:val="00BE7B09"/>
    <w:rsid w:val="00BE7D77"/>
    <w:rsid w:val="00BF1974"/>
    <w:rsid w:val="00BF1F91"/>
    <w:rsid w:val="00BF2B37"/>
    <w:rsid w:val="00BF43B8"/>
    <w:rsid w:val="00BF5250"/>
    <w:rsid w:val="00BF532E"/>
    <w:rsid w:val="00BF62B3"/>
    <w:rsid w:val="00BF644F"/>
    <w:rsid w:val="00BF68C8"/>
    <w:rsid w:val="00BF6A38"/>
    <w:rsid w:val="00BF6CAF"/>
    <w:rsid w:val="00BF6CB6"/>
    <w:rsid w:val="00C0094D"/>
    <w:rsid w:val="00C00C58"/>
    <w:rsid w:val="00C00D91"/>
    <w:rsid w:val="00C011B6"/>
    <w:rsid w:val="00C01535"/>
    <w:rsid w:val="00C01B84"/>
    <w:rsid w:val="00C01CD9"/>
    <w:rsid w:val="00C01E68"/>
    <w:rsid w:val="00C02923"/>
    <w:rsid w:val="00C02DFA"/>
    <w:rsid w:val="00C02EAD"/>
    <w:rsid w:val="00C03028"/>
    <w:rsid w:val="00C03598"/>
    <w:rsid w:val="00C03622"/>
    <w:rsid w:val="00C0364A"/>
    <w:rsid w:val="00C03C80"/>
    <w:rsid w:val="00C04CA7"/>
    <w:rsid w:val="00C05224"/>
    <w:rsid w:val="00C0581A"/>
    <w:rsid w:val="00C06140"/>
    <w:rsid w:val="00C07AEF"/>
    <w:rsid w:val="00C07B2A"/>
    <w:rsid w:val="00C07DEE"/>
    <w:rsid w:val="00C106F9"/>
    <w:rsid w:val="00C10E52"/>
    <w:rsid w:val="00C11924"/>
    <w:rsid w:val="00C119DB"/>
    <w:rsid w:val="00C11A36"/>
    <w:rsid w:val="00C11B7D"/>
    <w:rsid w:val="00C11D74"/>
    <w:rsid w:val="00C124B4"/>
    <w:rsid w:val="00C1258D"/>
    <w:rsid w:val="00C13AB1"/>
    <w:rsid w:val="00C141A9"/>
    <w:rsid w:val="00C14855"/>
    <w:rsid w:val="00C14A0F"/>
    <w:rsid w:val="00C15075"/>
    <w:rsid w:val="00C1553C"/>
    <w:rsid w:val="00C15953"/>
    <w:rsid w:val="00C15F3C"/>
    <w:rsid w:val="00C16B02"/>
    <w:rsid w:val="00C16C5A"/>
    <w:rsid w:val="00C16DCF"/>
    <w:rsid w:val="00C17BDA"/>
    <w:rsid w:val="00C17C0F"/>
    <w:rsid w:val="00C20722"/>
    <w:rsid w:val="00C20B66"/>
    <w:rsid w:val="00C20C8C"/>
    <w:rsid w:val="00C21CF8"/>
    <w:rsid w:val="00C220D1"/>
    <w:rsid w:val="00C227AE"/>
    <w:rsid w:val="00C22D1E"/>
    <w:rsid w:val="00C23072"/>
    <w:rsid w:val="00C2351D"/>
    <w:rsid w:val="00C23628"/>
    <w:rsid w:val="00C24008"/>
    <w:rsid w:val="00C26524"/>
    <w:rsid w:val="00C26D23"/>
    <w:rsid w:val="00C26D6E"/>
    <w:rsid w:val="00C26F2F"/>
    <w:rsid w:val="00C275C6"/>
    <w:rsid w:val="00C27DE3"/>
    <w:rsid w:val="00C30B25"/>
    <w:rsid w:val="00C326BB"/>
    <w:rsid w:val="00C326F9"/>
    <w:rsid w:val="00C33137"/>
    <w:rsid w:val="00C33F6C"/>
    <w:rsid w:val="00C34ED9"/>
    <w:rsid w:val="00C34F03"/>
    <w:rsid w:val="00C351FA"/>
    <w:rsid w:val="00C3546F"/>
    <w:rsid w:val="00C3585F"/>
    <w:rsid w:val="00C363DB"/>
    <w:rsid w:val="00C367C6"/>
    <w:rsid w:val="00C3681F"/>
    <w:rsid w:val="00C370ED"/>
    <w:rsid w:val="00C37654"/>
    <w:rsid w:val="00C378DF"/>
    <w:rsid w:val="00C37A29"/>
    <w:rsid w:val="00C4051E"/>
    <w:rsid w:val="00C40CFA"/>
    <w:rsid w:val="00C40D31"/>
    <w:rsid w:val="00C41DED"/>
    <w:rsid w:val="00C4200C"/>
    <w:rsid w:val="00C420B7"/>
    <w:rsid w:val="00C4371B"/>
    <w:rsid w:val="00C43E78"/>
    <w:rsid w:val="00C44491"/>
    <w:rsid w:val="00C455F1"/>
    <w:rsid w:val="00C457FE"/>
    <w:rsid w:val="00C45C6A"/>
    <w:rsid w:val="00C462F3"/>
    <w:rsid w:val="00C47F0A"/>
    <w:rsid w:val="00C501FF"/>
    <w:rsid w:val="00C5084B"/>
    <w:rsid w:val="00C50992"/>
    <w:rsid w:val="00C519FB"/>
    <w:rsid w:val="00C51A6C"/>
    <w:rsid w:val="00C529A1"/>
    <w:rsid w:val="00C53FA9"/>
    <w:rsid w:val="00C5457C"/>
    <w:rsid w:val="00C55C51"/>
    <w:rsid w:val="00C56649"/>
    <w:rsid w:val="00C56F8F"/>
    <w:rsid w:val="00C571A3"/>
    <w:rsid w:val="00C603AF"/>
    <w:rsid w:val="00C606AE"/>
    <w:rsid w:val="00C6083C"/>
    <w:rsid w:val="00C61104"/>
    <w:rsid w:val="00C615EA"/>
    <w:rsid w:val="00C62D9D"/>
    <w:rsid w:val="00C639A9"/>
    <w:rsid w:val="00C63D43"/>
    <w:rsid w:val="00C63F27"/>
    <w:rsid w:val="00C64BF8"/>
    <w:rsid w:val="00C6501A"/>
    <w:rsid w:val="00C65363"/>
    <w:rsid w:val="00C656CC"/>
    <w:rsid w:val="00C65A91"/>
    <w:rsid w:val="00C67165"/>
    <w:rsid w:val="00C674A5"/>
    <w:rsid w:val="00C7075A"/>
    <w:rsid w:val="00C707B2"/>
    <w:rsid w:val="00C70CE7"/>
    <w:rsid w:val="00C70EFC"/>
    <w:rsid w:val="00C70F62"/>
    <w:rsid w:val="00C71982"/>
    <w:rsid w:val="00C71B77"/>
    <w:rsid w:val="00C71CC9"/>
    <w:rsid w:val="00C72D1F"/>
    <w:rsid w:val="00C73213"/>
    <w:rsid w:val="00C74155"/>
    <w:rsid w:val="00C75087"/>
    <w:rsid w:val="00C759E1"/>
    <w:rsid w:val="00C7614A"/>
    <w:rsid w:val="00C76239"/>
    <w:rsid w:val="00C7713E"/>
    <w:rsid w:val="00C77D4E"/>
    <w:rsid w:val="00C809E0"/>
    <w:rsid w:val="00C80EBB"/>
    <w:rsid w:val="00C8171B"/>
    <w:rsid w:val="00C8270B"/>
    <w:rsid w:val="00C8290D"/>
    <w:rsid w:val="00C832AC"/>
    <w:rsid w:val="00C834B1"/>
    <w:rsid w:val="00C83A4A"/>
    <w:rsid w:val="00C841AC"/>
    <w:rsid w:val="00C858C5"/>
    <w:rsid w:val="00C85DE0"/>
    <w:rsid w:val="00C85E3B"/>
    <w:rsid w:val="00C85EFB"/>
    <w:rsid w:val="00C860CF"/>
    <w:rsid w:val="00C86899"/>
    <w:rsid w:val="00C872BB"/>
    <w:rsid w:val="00C87595"/>
    <w:rsid w:val="00C90621"/>
    <w:rsid w:val="00C909ED"/>
    <w:rsid w:val="00C90AC1"/>
    <w:rsid w:val="00C91DE2"/>
    <w:rsid w:val="00C9205B"/>
    <w:rsid w:val="00C923B1"/>
    <w:rsid w:val="00C924BC"/>
    <w:rsid w:val="00C92D1C"/>
    <w:rsid w:val="00C932F3"/>
    <w:rsid w:val="00C93795"/>
    <w:rsid w:val="00C93B2A"/>
    <w:rsid w:val="00C94027"/>
    <w:rsid w:val="00C94943"/>
    <w:rsid w:val="00C94C58"/>
    <w:rsid w:val="00C94F4C"/>
    <w:rsid w:val="00C966D7"/>
    <w:rsid w:val="00C9696E"/>
    <w:rsid w:val="00C96CE6"/>
    <w:rsid w:val="00C979EB"/>
    <w:rsid w:val="00CA00A1"/>
    <w:rsid w:val="00CA033D"/>
    <w:rsid w:val="00CA05CF"/>
    <w:rsid w:val="00CA1A40"/>
    <w:rsid w:val="00CA1BF6"/>
    <w:rsid w:val="00CA4576"/>
    <w:rsid w:val="00CA5034"/>
    <w:rsid w:val="00CA5A93"/>
    <w:rsid w:val="00CA603A"/>
    <w:rsid w:val="00CA6F64"/>
    <w:rsid w:val="00CA73BF"/>
    <w:rsid w:val="00CA7900"/>
    <w:rsid w:val="00CA7D5B"/>
    <w:rsid w:val="00CB0A40"/>
    <w:rsid w:val="00CB1A6A"/>
    <w:rsid w:val="00CB1E84"/>
    <w:rsid w:val="00CB2F96"/>
    <w:rsid w:val="00CB3B28"/>
    <w:rsid w:val="00CB433D"/>
    <w:rsid w:val="00CB486B"/>
    <w:rsid w:val="00CB4AE2"/>
    <w:rsid w:val="00CB4CCD"/>
    <w:rsid w:val="00CB50BD"/>
    <w:rsid w:val="00CB50D8"/>
    <w:rsid w:val="00CB5559"/>
    <w:rsid w:val="00CB59C1"/>
    <w:rsid w:val="00CB6210"/>
    <w:rsid w:val="00CB623E"/>
    <w:rsid w:val="00CB6345"/>
    <w:rsid w:val="00CB650B"/>
    <w:rsid w:val="00CB6FE5"/>
    <w:rsid w:val="00CB6FFB"/>
    <w:rsid w:val="00CB70EE"/>
    <w:rsid w:val="00CB756D"/>
    <w:rsid w:val="00CB7784"/>
    <w:rsid w:val="00CB787C"/>
    <w:rsid w:val="00CC0A71"/>
    <w:rsid w:val="00CC0EEB"/>
    <w:rsid w:val="00CC144F"/>
    <w:rsid w:val="00CC1D4D"/>
    <w:rsid w:val="00CC348F"/>
    <w:rsid w:val="00CC38E2"/>
    <w:rsid w:val="00CC4589"/>
    <w:rsid w:val="00CC4B51"/>
    <w:rsid w:val="00CC4ED9"/>
    <w:rsid w:val="00CC5AAA"/>
    <w:rsid w:val="00CC7056"/>
    <w:rsid w:val="00CC7B78"/>
    <w:rsid w:val="00CD02F2"/>
    <w:rsid w:val="00CD04E1"/>
    <w:rsid w:val="00CD0A3B"/>
    <w:rsid w:val="00CD0B39"/>
    <w:rsid w:val="00CD2367"/>
    <w:rsid w:val="00CD2412"/>
    <w:rsid w:val="00CD269E"/>
    <w:rsid w:val="00CD35CF"/>
    <w:rsid w:val="00CD3BD9"/>
    <w:rsid w:val="00CD3EFB"/>
    <w:rsid w:val="00CD3F2E"/>
    <w:rsid w:val="00CD5D74"/>
    <w:rsid w:val="00CD61EB"/>
    <w:rsid w:val="00CD6C32"/>
    <w:rsid w:val="00CD6F4A"/>
    <w:rsid w:val="00CE0389"/>
    <w:rsid w:val="00CE065B"/>
    <w:rsid w:val="00CE0A9B"/>
    <w:rsid w:val="00CE1361"/>
    <w:rsid w:val="00CE252A"/>
    <w:rsid w:val="00CE29E7"/>
    <w:rsid w:val="00CE2C8F"/>
    <w:rsid w:val="00CE2D2D"/>
    <w:rsid w:val="00CE35CA"/>
    <w:rsid w:val="00CE4828"/>
    <w:rsid w:val="00CE4892"/>
    <w:rsid w:val="00CE4F19"/>
    <w:rsid w:val="00CE665A"/>
    <w:rsid w:val="00CE6805"/>
    <w:rsid w:val="00CE75C8"/>
    <w:rsid w:val="00CF003B"/>
    <w:rsid w:val="00CF02F0"/>
    <w:rsid w:val="00CF068A"/>
    <w:rsid w:val="00CF0710"/>
    <w:rsid w:val="00CF0957"/>
    <w:rsid w:val="00CF135C"/>
    <w:rsid w:val="00CF2CB8"/>
    <w:rsid w:val="00CF3033"/>
    <w:rsid w:val="00CF311E"/>
    <w:rsid w:val="00CF3383"/>
    <w:rsid w:val="00CF3B6A"/>
    <w:rsid w:val="00CF3EF8"/>
    <w:rsid w:val="00CF58B3"/>
    <w:rsid w:val="00CF67A9"/>
    <w:rsid w:val="00CF6BAD"/>
    <w:rsid w:val="00CF6D83"/>
    <w:rsid w:val="00CF6E19"/>
    <w:rsid w:val="00CF6F86"/>
    <w:rsid w:val="00CF7122"/>
    <w:rsid w:val="00CF7542"/>
    <w:rsid w:val="00CF75AD"/>
    <w:rsid w:val="00D005E3"/>
    <w:rsid w:val="00D00836"/>
    <w:rsid w:val="00D00B98"/>
    <w:rsid w:val="00D010F8"/>
    <w:rsid w:val="00D010FE"/>
    <w:rsid w:val="00D0195D"/>
    <w:rsid w:val="00D01C71"/>
    <w:rsid w:val="00D05217"/>
    <w:rsid w:val="00D058EE"/>
    <w:rsid w:val="00D05917"/>
    <w:rsid w:val="00D060F3"/>
    <w:rsid w:val="00D0626E"/>
    <w:rsid w:val="00D069FF"/>
    <w:rsid w:val="00D06E12"/>
    <w:rsid w:val="00D07B11"/>
    <w:rsid w:val="00D07C44"/>
    <w:rsid w:val="00D07D21"/>
    <w:rsid w:val="00D10C19"/>
    <w:rsid w:val="00D11977"/>
    <w:rsid w:val="00D11B68"/>
    <w:rsid w:val="00D1244D"/>
    <w:rsid w:val="00D12492"/>
    <w:rsid w:val="00D124BF"/>
    <w:rsid w:val="00D131DC"/>
    <w:rsid w:val="00D13486"/>
    <w:rsid w:val="00D14552"/>
    <w:rsid w:val="00D146D6"/>
    <w:rsid w:val="00D14C22"/>
    <w:rsid w:val="00D15426"/>
    <w:rsid w:val="00D15D0D"/>
    <w:rsid w:val="00D16189"/>
    <w:rsid w:val="00D16A10"/>
    <w:rsid w:val="00D16F74"/>
    <w:rsid w:val="00D172FA"/>
    <w:rsid w:val="00D2074E"/>
    <w:rsid w:val="00D20F95"/>
    <w:rsid w:val="00D20F97"/>
    <w:rsid w:val="00D214B8"/>
    <w:rsid w:val="00D21A63"/>
    <w:rsid w:val="00D21AEA"/>
    <w:rsid w:val="00D224E4"/>
    <w:rsid w:val="00D2341C"/>
    <w:rsid w:val="00D23AFD"/>
    <w:rsid w:val="00D23B8C"/>
    <w:rsid w:val="00D2409B"/>
    <w:rsid w:val="00D2481A"/>
    <w:rsid w:val="00D24A33"/>
    <w:rsid w:val="00D24B32"/>
    <w:rsid w:val="00D2518A"/>
    <w:rsid w:val="00D25540"/>
    <w:rsid w:val="00D26398"/>
    <w:rsid w:val="00D26596"/>
    <w:rsid w:val="00D2663C"/>
    <w:rsid w:val="00D26DB8"/>
    <w:rsid w:val="00D27009"/>
    <w:rsid w:val="00D2747E"/>
    <w:rsid w:val="00D277D6"/>
    <w:rsid w:val="00D27A19"/>
    <w:rsid w:val="00D30FEE"/>
    <w:rsid w:val="00D3154F"/>
    <w:rsid w:val="00D3205F"/>
    <w:rsid w:val="00D32186"/>
    <w:rsid w:val="00D3386A"/>
    <w:rsid w:val="00D33A42"/>
    <w:rsid w:val="00D33C38"/>
    <w:rsid w:val="00D350EC"/>
    <w:rsid w:val="00D3560E"/>
    <w:rsid w:val="00D36081"/>
    <w:rsid w:val="00D36B3C"/>
    <w:rsid w:val="00D40062"/>
    <w:rsid w:val="00D40698"/>
    <w:rsid w:val="00D40A9B"/>
    <w:rsid w:val="00D40C4D"/>
    <w:rsid w:val="00D43206"/>
    <w:rsid w:val="00D4348C"/>
    <w:rsid w:val="00D43756"/>
    <w:rsid w:val="00D43AA1"/>
    <w:rsid w:val="00D43EBD"/>
    <w:rsid w:val="00D444B4"/>
    <w:rsid w:val="00D44B06"/>
    <w:rsid w:val="00D44FCA"/>
    <w:rsid w:val="00D4580D"/>
    <w:rsid w:val="00D45D29"/>
    <w:rsid w:val="00D460E4"/>
    <w:rsid w:val="00D4684F"/>
    <w:rsid w:val="00D473A6"/>
    <w:rsid w:val="00D47700"/>
    <w:rsid w:val="00D4788E"/>
    <w:rsid w:val="00D47DB0"/>
    <w:rsid w:val="00D506EB"/>
    <w:rsid w:val="00D50916"/>
    <w:rsid w:val="00D5095A"/>
    <w:rsid w:val="00D50A9F"/>
    <w:rsid w:val="00D50BF3"/>
    <w:rsid w:val="00D51F71"/>
    <w:rsid w:val="00D52DE5"/>
    <w:rsid w:val="00D53B7C"/>
    <w:rsid w:val="00D554B5"/>
    <w:rsid w:val="00D55758"/>
    <w:rsid w:val="00D567C3"/>
    <w:rsid w:val="00D57634"/>
    <w:rsid w:val="00D6002F"/>
    <w:rsid w:val="00D60520"/>
    <w:rsid w:val="00D60649"/>
    <w:rsid w:val="00D607E7"/>
    <w:rsid w:val="00D60C01"/>
    <w:rsid w:val="00D611F0"/>
    <w:rsid w:val="00D613AC"/>
    <w:rsid w:val="00D61E88"/>
    <w:rsid w:val="00D623FB"/>
    <w:rsid w:val="00D6253E"/>
    <w:rsid w:val="00D62C47"/>
    <w:rsid w:val="00D63062"/>
    <w:rsid w:val="00D63256"/>
    <w:rsid w:val="00D63897"/>
    <w:rsid w:val="00D64D89"/>
    <w:rsid w:val="00D650F5"/>
    <w:rsid w:val="00D663DE"/>
    <w:rsid w:val="00D66B8B"/>
    <w:rsid w:val="00D66BAD"/>
    <w:rsid w:val="00D66DDD"/>
    <w:rsid w:val="00D6766A"/>
    <w:rsid w:val="00D7062C"/>
    <w:rsid w:val="00D70A68"/>
    <w:rsid w:val="00D71639"/>
    <w:rsid w:val="00D718A2"/>
    <w:rsid w:val="00D71EA1"/>
    <w:rsid w:val="00D72135"/>
    <w:rsid w:val="00D72245"/>
    <w:rsid w:val="00D72A4B"/>
    <w:rsid w:val="00D72BA9"/>
    <w:rsid w:val="00D72D6E"/>
    <w:rsid w:val="00D72E90"/>
    <w:rsid w:val="00D736B5"/>
    <w:rsid w:val="00D73D8F"/>
    <w:rsid w:val="00D73DD2"/>
    <w:rsid w:val="00D7418A"/>
    <w:rsid w:val="00D77F5D"/>
    <w:rsid w:val="00D80019"/>
    <w:rsid w:val="00D803C3"/>
    <w:rsid w:val="00D81005"/>
    <w:rsid w:val="00D815A4"/>
    <w:rsid w:val="00D82600"/>
    <w:rsid w:val="00D82878"/>
    <w:rsid w:val="00D82889"/>
    <w:rsid w:val="00D8320F"/>
    <w:rsid w:val="00D83806"/>
    <w:rsid w:val="00D83923"/>
    <w:rsid w:val="00D841AC"/>
    <w:rsid w:val="00D84EC4"/>
    <w:rsid w:val="00D8536F"/>
    <w:rsid w:val="00D85CE3"/>
    <w:rsid w:val="00D85E9D"/>
    <w:rsid w:val="00D86273"/>
    <w:rsid w:val="00D8664A"/>
    <w:rsid w:val="00D867F8"/>
    <w:rsid w:val="00D86A7F"/>
    <w:rsid w:val="00D902E9"/>
    <w:rsid w:val="00D91E8E"/>
    <w:rsid w:val="00D921EE"/>
    <w:rsid w:val="00D9222E"/>
    <w:rsid w:val="00D92584"/>
    <w:rsid w:val="00D925ED"/>
    <w:rsid w:val="00D926E0"/>
    <w:rsid w:val="00D93241"/>
    <w:rsid w:val="00D93530"/>
    <w:rsid w:val="00D93EAC"/>
    <w:rsid w:val="00D9419D"/>
    <w:rsid w:val="00D96C60"/>
    <w:rsid w:val="00D96E55"/>
    <w:rsid w:val="00D96F8F"/>
    <w:rsid w:val="00D97033"/>
    <w:rsid w:val="00D971F9"/>
    <w:rsid w:val="00D97EE3"/>
    <w:rsid w:val="00DA062C"/>
    <w:rsid w:val="00DA1B20"/>
    <w:rsid w:val="00DA1C96"/>
    <w:rsid w:val="00DA3149"/>
    <w:rsid w:val="00DA3244"/>
    <w:rsid w:val="00DA37FC"/>
    <w:rsid w:val="00DA3812"/>
    <w:rsid w:val="00DA3C5F"/>
    <w:rsid w:val="00DA3FB6"/>
    <w:rsid w:val="00DA4AB0"/>
    <w:rsid w:val="00DA4D41"/>
    <w:rsid w:val="00DA56A1"/>
    <w:rsid w:val="00DA5F55"/>
    <w:rsid w:val="00DA64C4"/>
    <w:rsid w:val="00DA6739"/>
    <w:rsid w:val="00DA6DA9"/>
    <w:rsid w:val="00DA72C8"/>
    <w:rsid w:val="00DA77D2"/>
    <w:rsid w:val="00DA7B5D"/>
    <w:rsid w:val="00DB0968"/>
    <w:rsid w:val="00DB0F44"/>
    <w:rsid w:val="00DB11AC"/>
    <w:rsid w:val="00DB1645"/>
    <w:rsid w:val="00DB1A7C"/>
    <w:rsid w:val="00DB1F86"/>
    <w:rsid w:val="00DB1FF0"/>
    <w:rsid w:val="00DB29D1"/>
    <w:rsid w:val="00DB2BD5"/>
    <w:rsid w:val="00DB49C4"/>
    <w:rsid w:val="00DB4C0C"/>
    <w:rsid w:val="00DB4DC4"/>
    <w:rsid w:val="00DB5E95"/>
    <w:rsid w:val="00DB6251"/>
    <w:rsid w:val="00DB709F"/>
    <w:rsid w:val="00DB7B13"/>
    <w:rsid w:val="00DC0224"/>
    <w:rsid w:val="00DC0781"/>
    <w:rsid w:val="00DC0A1E"/>
    <w:rsid w:val="00DC0E00"/>
    <w:rsid w:val="00DC0E12"/>
    <w:rsid w:val="00DC0EF8"/>
    <w:rsid w:val="00DC11AF"/>
    <w:rsid w:val="00DC16AE"/>
    <w:rsid w:val="00DC1C05"/>
    <w:rsid w:val="00DC201C"/>
    <w:rsid w:val="00DC2AB1"/>
    <w:rsid w:val="00DC2B4B"/>
    <w:rsid w:val="00DC35C2"/>
    <w:rsid w:val="00DC3649"/>
    <w:rsid w:val="00DC3BD4"/>
    <w:rsid w:val="00DC4AFE"/>
    <w:rsid w:val="00DC4B60"/>
    <w:rsid w:val="00DC4D20"/>
    <w:rsid w:val="00DC517E"/>
    <w:rsid w:val="00DC5D1F"/>
    <w:rsid w:val="00DC5FF7"/>
    <w:rsid w:val="00DC659F"/>
    <w:rsid w:val="00DC6685"/>
    <w:rsid w:val="00DC7069"/>
    <w:rsid w:val="00DC7381"/>
    <w:rsid w:val="00DC7758"/>
    <w:rsid w:val="00DC7CE9"/>
    <w:rsid w:val="00DD0434"/>
    <w:rsid w:val="00DD0A57"/>
    <w:rsid w:val="00DD24B0"/>
    <w:rsid w:val="00DD26CB"/>
    <w:rsid w:val="00DD28C7"/>
    <w:rsid w:val="00DD31B8"/>
    <w:rsid w:val="00DD3207"/>
    <w:rsid w:val="00DD39EF"/>
    <w:rsid w:val="00DD43BB"/>
    <w:rsid w:val="00DD4A2E"/>
    <w:rsid w:val="00DD4F3B"/>
    <w:rsid w:val="00DD5ED4"/>
    <w:rsid w:val="00DD66C0"/>
    <w:rsid w:val="00DD6906"/>
    <w:rsid w:val="00DD6DF6"/>
    <w:rsid w:val="00DD7317"/>
    <w:rsid w:val="00DD7491"/>
    <w:rsid w:val="00DE1371"/>
    <w:rsid w:val="00DE145D"/>
    <w:rsid w:val="00DE205E"/>
    <w:rsid w:val="00DE4A32"/>
    <w:rsid w:val="00DE4C43"/>
    <w:rsid w:val="00DE4F64"/>
    <w:rsid w:val="00DE5A16"/>
    <w:rsid w:val="00DE6412"/>
    <w:rsid w:val="00DE7326"/>
    <w:rsid w:val="00DE7439"/>
    <w:rsid w:val="00DE767B"/>
    <w:rsid w:val="00DE78EF"/>
    <w:rsid w:val="00DE7A32"/>
    <w:rsid w:val="00DF020D"/>
    <w:rsid w:val="00DF0F06"/>
    <w:rsid w:val="00DF259D"/>
    <w:rsid w:val="00DF28E9"/>
    <w:rsid w:val="00DF2C1A"/>
    <w:rsid w:val="00DF2DA7"/>
    <w:rsid w:val="00DF3222"/>
    <w:rsid w:val="00DF3418"/>
    <w:rsid w:val="00DF4E3E"/>
    <w:rsid w:val="00DF4F29"/>
    <w:rsid w:val="00DF4F96"/>
    <w:rsid w:val="00DF5670"/>
    <w:rsid w:val="00DF5A21"/>
    <w:rsid w:val="00DF5CED"/>
    <w:rsid w:val="00DF682E"/>
    <w:rsid w:val="00DF699C"/>
    <w:rsid w:val="00DF70AB"/>
    <w:rsid w:val="00DF70FD"/>
    <w:rsid w:val="00DF7749"/>
    <w:rsid w:val="00E0044C"/>
    <w:rsid w:val="00E00D2A"/>
    <w:rsid w:val="00E0100C"/>
    <w:rsid w:val="00E017A1"/>
    <w:rsid w:val="00E03230"/>
    <w:rsid w:val="00E03D87"/>
    <w:rsid w:val="00E040EC"/>
    <w:rsid w:val="00E0453D"/>
    <w:rsid w:val="00E045E0"/>
    <w:rsid w:val="00E04B08"/>
    <w:rsid w:val="00E05208"/>
    <w:rsid w:val="00E05BEF"/>
    <w:rsid w:val="00E05FA6"/>
    <w:rsid w:val="00E06E84"/>
    <w:rsid w:val="00E0769C"/>
    <w:rsid w:val="00E077A9"/>
    <w:rsid w:val="00E07A51"/>
    <w:rsid w:val="00E07D03"/>
    <w:rsid w:val="00E10B72"/>
    <w:rsid w:val="00E12453"/>
    <w:rsid w:val="00E12B5E"/>
    <w:rsid w:val="00E12B7F"/>
    <w:rsid w:val="00E12F03"/>
    <w:rsid w:val="00E130C2"/>
    <w:rsid w:val="00E13279"/>
    <w:rsid w:val="00E133D6"/>
    <w:rsid w:val="00E13A23"/>
    <w:rsid w:val="00E13BBB"/>
    <w:rsid w:val="00E13CF5"/>
    <w:rsid w:val="00E13EAA"/>
    <w:rsid w:val="00E14A2C"/>
    <w:rsid w:val="00E14CB5"/>
    <w:rsid w:val="00E1512E"/>
    <w:rsid w:val="00E15D46"/>
    <w:rsid w:val="00E165AB"/>
    <w:rsid w:val="00E1689E"/>
    <w:rsid w:val="00E168CF"/>
    <w:rsid w:val="00E17080"/>
    <w:rsid w:val="00E1728A"/>
    <w:rsid w:val="00E17CEC"/>
    <w:rsid w:val="00E204C6"/>
    <w:rsid w:val="00E20ACA"/>
    <w:rsid w:val="00E20C19"/>
    <w:rsid w:val="00E210E1"/>
    <w:rsid w:val="00E21C19"/>
    <w:rsid w:val="00E21FFD"/>
    <w:rsid w:val="00E224B5"/>
    <w:rsid w:val="00E2250C"/>
    <w:rsid w:val="00E235B6"/>
    <w:rsid w:val="00E23ADC"/>
    <w:rsid w:val="00E23B3B"/>
    <w:rsid w:val="00E23BDB"/>
    <w:rsid w:val="00E23D05"/>
    <w:rsid w:val="00E23D8A"/>
    <w:rsid w:val="00E23FA5"/>
    <w:rsid w:val="00E24404"/>
    <w:rsid w:val="00E25256"/>
    <w:rsid w:val="00E25474"/>
    <w:rsid w:val="00E2684F"/>
    <w:rsid w:val="00E26D24"/>
    <w:rsid w:val="00E26D95"/>
    <w:rsid w:val="00E27123"/>
    <w:rsid w:val="00E277EE"/>
    <w:rsid w:val="00E27886"/>
    <w:rsid w:val="00E30337"/>
    <w:rsid w:val="00E3094C"/>
    <w:rsid w:val="00E30C6C"/>
    <w:rsid w:val="00E310E6"/>
    <w:rsid w:val="00E312C9"/>
    <w:rsid w:val="00E317BB"/>
    <w:rsid w:val="00E319D4"/>
    <w:rsid w:val="00E3222F"/>
    <w:rsid w:val="00E325AA"/>
    <w:rsid w:val="00E32D8C"/>
    <w:rsid w:val="00E32F93"/>
    <w:rsid w:val="00E33547"/>
    <w:rsid w:val="00E335FC"/>
    <w:rsid w:val="00E3403A"/>
    <w:rsid w:val="00E340C3"/>
    <w:rsid w:val="00E34581"/>
    <w:rsid w:val="00E35898"/>
    <w:rsid w:val="00E35BCC"/>
    <w:rsid w:val="00E36414"/>
    <w:rsid w:val="00E4079A"/>
    <w:rsid w:val="00E40941"/>
    <w:rsid w:val="00E416AB"/>
    <w:rsid w:val="00E41EC6"/>
    <w:rsid w:val="00E428AC"/>
    <w:rsid w:val="00E42930"/>
    <w:rsid w:val="00E42E3C"/>
    <w:rsid w:val="00E433C7"/>
    <w:rsid w:val="00E439A6"/>
    <w:rsid w:val="00E43EDF"/>
    <w:rsid w:val="00E440B9"/>
    <w:rsid w:val="00E444BA"/>
    <w:rsid w:val="00E44AD9"/>
    <w:rsid w:val="00E45D44"/>
    <w:rsid w:val="00E463CF"/>
    <w:rsid w:val="00E46731"/>
    <w:rsid w:val="00E46BF3"/>
    <w:rsid w:val="00E473D3"/>
    <w:rsid w:val="00E4795B"/>
    <w:rsid w:val="00E47AE8"/>
    <w:rsid w:val="00E47D68"/>
    <w:rsid w:val="00E500A8"/>
    <w:rsid w:val="00E508F3"/>
    <w:rsid w:val="00E522E8"/>
    <w:rsid w:val="00E523FE"/>
    <w:rsid w:val="00E52B5B"/>
    <w:rsid w:val="00E544F9"/>
    <w:rsid w:val="00E54A7C"/>
    <w:rsid w:val="00E54B2B"/>
    <w:rsid w:val="00E54CBF"/>
    <w:rsid w:val="00E5663D"/>
    <w:rsid w:val="00E5750C"/>
    <w:rsid w:val="00E57956"/>
    <w:rsid w:val="00E57A7E"/>
    <w:rsid w:val="00E57FD5"/>
    <w:rsid w:val="00E60068"/>
    <w:rsid w:val="00E605EA"/>
    <w:rsid w:val="00E6083C"/>
    <w:rsid w:val="00E61575"/>
    <w:rsid w:val="00E615A2"/>
    <w:rsid w:val="00E62333"/>
    <w:rsid w:val="00E63FA6"/>
    <w:rsid w:val="00E64647"/>
    <w:rsid w:val="00E64696"/>
    <w:rsid w:val="00E6480F"/>
    <w:rsid w:val="00E64BF2"/>
    <w:rsid w:val="00E652BD"/>
    <w:rsid w:val="00E65E73"/>
    <w:rsid w:val="00E67888"/>
    <w:rsid w:val="00E67D17"/>
    <w:rsid w:val="00E702DC"/>
    <w:rsid w:val="00E70804"/>
    <w:rsid w:val="00E70B18"/>
    <w:rsid w:val="00E71363"/>
    <w:rsid w:val="00E719F6"/>
    <w:rsid w:val="00E72393"/>
    <w:rsid w:val="00E72B16"/>
    <w:rsid w:val="00E72DB6"/>
    <w:rsid w:val="00E73C4F"/>
    <w:rsid w:val="00E73DEC"/>
    <w:rsid w:val="00E74AEB"/>
    <w:rsid w:val="00E74C8F"/>
    <w:rsid w:val="00E755CB"/>
    <w:rsid w:val="00E75D9B"/>
    <w:rsid w:val="00E75DF7"/>
    <w:rsid w:val="00E77C88"/>
    <w:rsid w:val="00E80147"/>
    <w:rsid w:val="00E820AC"/>
    <w:rsid w:val="00E82218"/>
    <w:rsid w:val="00E82726"/>
    <w:rsid w:val="00E82A2A"/>
    <w:rsid w:val="00E830D1"/>
    <w:rsid w:val="00E83FC6"/>
    <w:rsid w:val="00E843E7"/>
    <w:rsid w:val="00E84623"/>
    <w:rsid w:val="00E846D3"/>
    <w:rsid w:val="00E853EA"/>
    <w:rsid w:val="00E858DA"/>
    <w:rsid w:val="00E85E98"/>
    <w:rsid w:val="00E85EAD"/>
    <w:rsid w:val="00E86783"/>
    <w:rsid w:val="00E8691A"/>
    <w:rsid w:val="00E87723"/>
    <w:rsid w:val="00E907FB"/>
    <w:rsid w:val="00E90C86"/>
    <w:rsid w:val="00E915A8"/>
    <w:rsid w:val="00E91C23"/>
    <w:rsid w:val="00E9213B"/>
    <w:rsid w:val="00E92B60"/>
    <w:rsid w:val="00E9353E"/>
    <w:rsid w:val="00E93D41"/>
    <w:rsid w:val="00E93E2F"/>
    <w:rsid w:val="00E9490D"/>
    <w:rsid w:val="00E94F84"/>
    <w:rsid w:val="00E95501"/>
    <w:rsid w:val="00E95E4A"/>
    <w:rsid w:val="00E96A59"/>
    <w:rsid w:val="00E96C46"/>
    <w:rsid w:val="00E9771D"/>
    <w:rsid w:val="00EA1943"/>
    <w:rsid w:val="00EA1AEB"/>
    <w:rsid w:val="00EA1F38"/>
    <w:rsid w:val="00EA23F0"/>
    <w:rsid w:val="00EA2488"/>
    <w:rsid w:val="00EA2A49"/>
    <w:rsid w:val="00EA32D1"/>
    <w:rsid w:val="00EA34B9"/>
    <w:rsid w:val="00EA386E"/>
    <w:rsid w:val="00EA3A56"/>
    <w:rsid w:val="00EA3EE2"/>
    <w:rsid w:val="00EA4C45"/>
    <w:rsid w:val="00EA7199"/>
    <w:rsid w:val="00EA7716"/>
    <w:rsid w:val="00EA77AD"/>
    <w:rsid w:val="00EA7D8D"/>
    <w:rsid w:val="00EB042C"/>
    <w:rsid w:val="00EB07F5"/>
    <w:rsid w:val="00EB0858"/>
    <w:rsid w:val="00EB107A"/>
    <w:rsid w:val="00EB2826"/>
    <w:rsid w:val="00EB2B13"/>
    <w:rsid w:val="00EB2D02"/>
    <w:rsid w:val="00EB2FF8"/>
    <w:rsid w:val="00EB310A"/>
    <w:rsid w:val="00EB32D5"/>
    <w:rsid w:val="00EB3F29"/>
    <w:rsid w:val="00EB496E"/>
    <w:rsid w:val="00EB51B1"/>
    <w:rsid w:val="00EB5648"/>
    <w:rsid w:val="00EB5F96"/>
    <w:rsid w:val="00EB65C3"/>
    <w:rsid w:val="00EB7142"/>
    <w:rsid w:val="00EB7A1D"/>
    <w:rsid w:val="00EC0295"/>
    <w:rsid w:val="00EC0916"/>
    <w:rsid w:val="00EC1892"/>
    <w:rsid w:val="00EC1B4F"/>
    <w:rsid w:val="00EC2EA8"/>
    <w:rsid w:val="00EC39E3"/>
    <w:rsid w:val="00EC42BC"/>
    <w:rsid w:val="00EC5336"/>
    <w:rsid w:val="00EC5457"/>
    <w:rsid w:val="00EC5AC4"/>
    <w:rsid w:val="00EC5D86"/>
    <w:rsid w:val="00EC62D8"/>
    <w:rsid w:val="00EC70BB"/>
    <w:rsid w:val="00EC717F"/>
    <w:rsid w:val="00EC737A"/>
    <w:rsid w:val="00EC743B"/>
    <w:rsid w:val="00EC76A6"/>
    <w:rsid w:val="00EC7A69"/>
    <w:rsid w:val="00EC7AA8"/>
    <w:rsid w:val="00ED027A"/>
    <w:rsid w:val="00ED0650"/>
    <w:rsid w:val="00ED0D84"/>
    <w:rsid w:val="00ED10F9"/>
    <w:rsid w:val="00ED13E0"/>
    <w:rsid w:val="00ED15C5"/>
    <w:rsid w:val="00ED1823"/>
    <w:rsid w:val="00ED1D67"/>
    <w:rsid w:val="00ED25A1"/>
    <w:rsid w:val="00ED25DC"/>
    <w:rsid w:val="00ED30E0"/>
    <w:rsid w:val="00ED3235"/>
    <w:rsid w:val="00ED3CF8"/>
    <w:rsid w:val="00ED4166"/>
    <w:rsid w:val="00ED469A"/>
    <w:rsid w:val="00ED5200"/>
    <w:rsid w:val="00ED5B55"/>
    <w:rsid w:val="00ED5C89"/>
    <w:rsid w:val="00ED5D35"/>
    <w:rsid w:val="00ED6011"/>
    <w:rsid w:val="00ED63A4"/>
    <w:rsid w:val="00ED6B68"/>
    <w:rsid w:val="00ED7212"/>
    <w:rsid w:val="00EE0577"/>
    <w:rsid w:val="00EE11A8"/>
    <w:rsid w:val="00EE1A73"/>
    <w:rsid w:val="00EE2510"/>
    <w:rsid w:val="00EE2A45"/>
    <w:rsid w:val="00EE2CC3"/>
    <w:rsid w:val="00EE3248"/>
    <w:rsid w:val="00EE3691"/>
    <w:rsid w:val="00EE4662"/>
    <w:rsid w:val="00EE509A"/>
    <w:rsid w:val="00EE5AC6"/>
    <w:rsid w:val="00EE6AE3"/>
    <w:rsid w:val="00EE6E81"/>
    <w:rsid w:val="00EE6F14"/>
    <w:rsid w:val="00EE7746"/>
    <w:rsid w:val="00EF057E"/>
    <w:rsid w:val="00EF0B12"/>
    <w:rsid w:val="00EF0D1E"/>
    <w:rsid w:val="00EF0FCD"/>
    <w:rsid w:val="00EF2438"/>
    <w:rsid w:val="00EF3F23"/>
    <w:rsid w:val="00EF48A2"/>
    <w:rsid w:val="00EF4D3B"/>
    <w:rsid w:val="00EF4E5F"/>
    <w:rsid w:val="00EF4E98"/>
    <w:rsid w:val="00EF58C2"/>
    <w:rsid w:val="00EF5B78"/>
    <w:rsid w:val="00EF602E"/>
    <w:rsid w:val="00EF6543"/>
    <w:rsid w:val="00EF6E00"/>
    <w:rsid w:val="00EF6F4E"/>
    <w:rsid w:val="00EF735F"/>
    <w:rsid w:val="00EF7564"/>
    <w:rsid w:val="00EF7641"/>
    <w:rsid w:val="00EF77B0"/>
    <w:rsid w:val="00EF7AFC"/>
    <w:rsid w:val="00F00170"/>
    <w:rsid w:val="00F00175"/>
    <w:rsid w:val="00F005C8"/>
    <w:rsid w:val="00F0062C"/>
    <w:rsid w:val="00F00A06"/>
    <w:rsid w:val="00F00F9B"/>
    <w:rsid w:val="00F01A20"/>
    <w:rsid w:val="00F0270C"/>
    <w:rsid w:val="00F02D1B"/>
    <w:rsid w:val="00F0380E"/>
    <w:rsid w:val="00F03B31"/>
    <w:rsid w:val="00F03F6D"/>
    <w:rsid w:val="00F044E0"/>
    <w:rsid w:val="00F04FA2"/>
    <w:rsid w:val="00F058F0"/>
    <w:rsid w:val="00F05A78"/>
    <w:rsid w:val="00F060DA"/>
    <w:rsid w:val="00F061BC"/>
    <w:rsid w:val="00F065EE"/>
    <w:rsid w:val="00F06F56"/>
    <w:rsid w:val="00F071A2"/>
    <w:rsid w:val="00F07326"/>
    <w:rsid w:val="00F07E99"/>
    <w:rsid w:val="00F10D6C"/>
    <w:rsid w:val="00F10D6E"/>
    <w:rsid w:val="00F11471"/>
    <w:rsid w:val="00F12ECD"/>
    <w:rsid w:val="00F13027"/>
    <w:rsid w:val="00F131E1"/>
    <w:rsid w:val="00F134BE"/>
    <w:rsid w:val="00F14034"/>
    <w:rsid w:val="00F141A8"/>
    <w:rsid w:val="00F152EB"/>
    <w:rsid w:val="00F16177"/>
    <w:rsid w:val="00F162D4"/>
    <w:rsid w:val="00F17072"/>
    <w:rsid w:val="00F17771"/>
    <w:rsid w:val="00F17F0E"/>
    <w:rsid w:val="00F17F3D"/>
    <w:rsid w:val="00F20ADB"/>
    <w:rsid w:val="00F20F59"/>
    <w:rsid w:val="00F212CA"/>
    <w:rsid w:val="00F21A62"/>
    <w:rsid w:val="00F21FD8"/>
    <w:rsid w:val="00F221C6"/>
    <w:rsid w:val="00F2242F"/>
    <w:rsid w:val="00F22B18"/>
    <w:rsid w:val="00F22E04"/>
    <w:rsid w:val="00F2391D"/>
    <w:rsid w:val="00F23F40"/>
    <w:rsid w:val="00F24702"/>
    <w:rsid w:val="00F256D1"/>
    <w:rsid w:val="00F2608C"/>
    <w:rsid w:val="00F2697F"/>
    <w:rsid w:val="00F269FD"/>
    <w:rsid w:val="00F27190"/>
    <w:rsid w:val="00F2720F"/>
    <w:rsid w:val="00F2733E"/>
    <w:rsid w:val="00F27747"/>
    <w:rsid w:val="00F2795F"/>
    <w:rsid w:val="00F27C57"/>
    <w:rsid w:val="00F309E0"/>
    <w:rsid w:val="00F310B2"/>
    <w:rsid w:val="00F313A1"/>
    <w:rsid w:val="00F31711"/>
    <w:rsid w:val="00F3189B"/>
    <w:rsid w:val="00F32E2D"/>
    <w:rsid w:val="00F33C23"/>
    <w:rsid w:val="00F346A2"/>
    <w:rsid w:val="00F34F90"/>
    <w:rsid w:val="00F362EA"/>
    <w:rsid w:val="00F368B2"/>
    <w:rsid w:val="00F3741C"/>
    <w:rsid w:val="00F4010B"/>
    <w:rsid w:val="00F4048C"/>
    <w:rsid w:val="00F41075"/>
    <w:rsid w:val="00F42035"/>
    <w:rsid w:val="00F42BD6"/>
    <w:rsid w:val="00F42E65"/>
    <w:rsid w:val="00F431EB"/>
    <w:rsid w:val="00F43BD2"/>
    <w:rsid w:val="00F44917"/>
    <w:rsid w:val="00F44C69"/>
    <w:rsid w:val="00F451D7"/>
    <w:rsid w:val="00F455BC"/>
    <w:rsid w:val="00F46442"/>
    <w:rsid w:val="00F4702C"/>
    <w:rsid w:val="00F471EB"/>
    <w:rsid w:val="00F50322"/>
    <w:rsid w:val="00F504AC"/>
    <w:rsid w:val="00F505B8"/>
    <w:rsid w:val="00F505FC"/>
    <w:rsid w:val="00F50BBE"/>
    <w:rsid w:val="00F510E8"/>
    <w:rsid w:val="00F51891"/>
    <w:rsid w:val="00F5212B"/>
    <w:rsid w:val="00F521D1"/>
    <w:rsid w:val="00F5302C"/>
    <w:rsid w:val="00F53397"/>
    <w:rsid w:val="00F53723"/>
    <w:rsid w:val="00F54A5C"/>
    <w:rsid w:val="00F54C18"/>
    <w:rsid w:val="00F55DCC"/>
    <w:rsid w:val="00F564C1"/>
    <w:rsid w:val="00F566C5"/>
    <w:rsid w:val="00F57518"/>
    <w:rsid w:val="00F576FC"/>
    <w:rsid w:val="00F57A3D"/>
    <w:rsid w:val="00F604C6"/>
    <w:rsid w:val="00F60A2F"/>
    <w:rsid w:val="00F60B8C"/>
    <w:rsid w:val="00F60BDA"/>
    <w:rsid w:val="00F60C96"/>
    <w:rsid w:val="00F6154B"/>
    <w:rsid w:val="00F61635"/>
    <w:rsid w:val="00F61B48"/>
    <w:rsid w:val="00F61D21"/>
    <w:rsid w:val="00F62A34"/>
    <w:rsid w:val="00F62E5B"/>
    <w:rsid w:val="00F634F6"/>
    <w:rsid w:val="00F635AD"/>
    <w:rsid w:val="00F646E2"/>
    <w:rsid w:val="00F64974"/>
    <w:rsid w:val="00F6594F"/>
    <w:rsid w:val="00F66A50"/>
    <w:rsid w:val="00F66B30"/>
    <w:rsid w:val="00F67B66"/>
    <w:rsid w:val="00F705EE"/>
    <w:rsid w:val="00F711F9"/>
    <w:rsid w:val="00F71DE5"/>
    <w:rsid w:val="00F726B1"/>
    <w:rsid w:val="00F72A86"/>
    <w:rsid w:val="00F7465B"/>
    <w:rsid w:val="00F746CA"/>
    <w:rsid w:val="00F752AA"/>
    <w:rsid w:val="00F757AF"/>
    <w:rsid w:val="00F7585B"/>
    <w:rsid w:val="00F75C0D"/>
    <w:rsid w:val="00F75E65"/>
    <w:rsid w:val="00F76AA4"/>
    <w:rsid w:val="00F77F3B"/>
    <w:rsid w:val="00F82500"/>
    <w:rsid w:val="00F83326"/>
    <w:rsid w:val="00F8390C"/>
    <w:rsid w:val="00F853CE"/>
    <w:rsid w:val="00F85600"/>
    <w:rsid w:val="00F85A1B"/>
    <w:rsid w:val="00F8664A"/>
    <w:rsid w:val="00F87B07"/>
    <w:rsid w:val="00F90747"/>
    <w:rsid w:val="00F917D2"/>
    <w:rsid w:val="00F91CE3"/>
    <w:rsid w:val="00F92A0F"/>
    <w:rsid w:val="00F93598"/>
    <w:rsid w:val="00F93DFA"/>
    <w:rsid w:val="00F94880"/>
    <w:rsid w:val="00F94E26"/>
    <w:rsid w:val="00F950BE"/>
    <w:rsid w:val="00F956E8"/>
    <w:rsid w:val="00F95EAB"/>
    <w:rsid w:val="00F96A3C"/>
    <w:rsid w:val="00F96E38"/>
    <w:rsid w:val="00F970C0"/>
    <w:rsid w:val="00F9782D"/>
    <w:rsid w:val="00F97C71"/>
    <w:rsid w:val="00F97ED5"/>
    <w:rsid w:val="00FA0073"/>
    <w:rsid w:val="00FA128D"/>
    <w:rsid w:val="00FA1DAA"/>
    <w:rsid w:val="00FA358C"/>
    <w:rsid w:val="00FA4081"/>
    <w:rsid w:val="00FA54F9"/>
    <w:rsid w:val="00FA559E"/>
    <w:rsid w:val="00FA67C7"/>
    <w:rsid w:val="00FA7246"/>
    <w:rsid w:val="00FA7442"/>
    <w:rsid w:val="00FA75F0"/>
    <w:rsid w:val="00FA7CFA"/>
    <w:rsid w:val="00FB049F"/>
    <w:rsid w:val="00FB0762"/>
    <w:rsid w:val="00FB0AB9"/>
    <w:rsid w:val="00FB0D65"/>
    <w:rsid w:val="00FB1414"/>
    <w:rsid w:val="00FB1B63"/>
    <w:rsid w:val="00FB1D85"/>
    <w:rsid w:val="00FB1EC4"/>
    <w:rsid w:val="00FB1F9D"/>
    <w:rsid w:val="00FB2214"/>
    <w:rsid w:val="00FB30A3"/>
    <w:rsid w:val="00FB3190"/>
    <w:rsid w:val="00FB4121"/>
    <w:rsid w:val="00FB4A9F"/>
    <w:rsid w:val="00FB4DA9"/>
    <w:rsid w:val="00FB5206"/>
    <w:rsid w:val="00FB5830"/>
    <w:rsid w:val="00FB5965"/>
    <w:rsid w:val="00FB5BEB"/>
    <w:rsid w:val="00FB5E5D"/>
    <w:rsid w:val="00FB7266"/>
    <w:rsid w:val="00FB741E"/>
    <w:rsid w:val="00FB7797"/>
    <w:rsid w:val="00FC0927"/>
    <w:rsid w:val="00FC0BCC"/>
    <w:rsid w:val="00FC1D0E"/>
    <w:rsid w:val="00FC1E83"/>
    <w:rsid w:val="00FC21F1"/>
    <w:rsid w:val="00FC2307"/>
    <w:rsid w:val="00FC2C12"/>
    <w:rsid w:val="00FC2D8B"/>
    <w:rsid w:val="00FC3AF6"/>
    <w:rsid w:val="00FC416E"/>
    <w:rsid w:val="00FC454A"/>
    <w:rsid w:val="00FC4778"/>
    <w:rsid w:val="00FC4D93"/>
    <w:rsid w:val="00FC521B"/>
    <w:rsid w:val="00FC5572"/>
    <w:rsid w:val="00FC5949"/>
    <w:rsid w:val="00FC6054"/>
    <w:rsid w:val="00FC6ECC"/>
    <w:rsid w:val="00FC76BD"/>
    <w:rsid w:val="00FD0372"/>
    <w:rsid w:val="00FD0A8F"/>
    <w:rsid w:val="00FD22A8"/>
    <w:rsid w:val="00FD2454"/>
    <w:rsid w:val="00FD2DA8"/>
    <w:rsid w:val="00FD3306"/>
    <w:rsid w:val="00FD33F4"/>
    <w:rsid w:val="00FD3A45"/>
    <w:rsid w:val="00FD3BEC"/>
    <w:rsid w:val="00FD4055"/>
    <w:rsid w:val="00FD41A9"/>
    <w:rsid w:val="00FD4268"/>
    <w:rsid w:val="00FD4445"/>
    <w:rsid w:val="00FD4597"/>
    <w:rsid w:val="00FD45FA"/>
    <w:rsid w:val="00FD48F5"/>
    <w:rsid w:val="00FD52B7"/>
    <w:rsid w:val="00FD596F"/>
    <w:rsid w:val="00FD625A"/>
    <w:rsid w:val="00FD6D92"/>
    <w:rsid w:val="00FD6E8B"/>
    <w:rsid w:val="00FD7378"/>
    <w:rsid w:val="00FE0A5F"/>
    <w:rsid w:val="00FE1256"/>
    <w:rsid w:val="00FE266C"/>
    <w:rsid w:val="00FE279F"/>
    <w:rsid w:val="00FE3AD5"/>
    <w:rsid w:val="00FE3CC7"/>
    <w:rsid w:val="00FE4D64"/>
    <w:rsid w:val="00FE5180"/>
    <w:rsid w:val="00FE54D3"/>
    <w:rsid w:val="00FE57D8"/>
    <w:rsid w:val="00FE658C"/>
    <w:rsid w:val="00FE762A"/>
    <w:rsid w:val="00FE79EF"/>
    <w:rsid w:val="00FE7F68"/>
    <w:rsid w:val="00FF096D"/>
    <w:rsid w:val="00FF0D03"/>
    <w:rsid w:val="00FF106A"/>
    <w:rsid w:val="00FF1400"/>
    <w:rsid w:val="00FF1E1C"/>
    <w:rsid w:val="00FF20C0"/>
    <w:rsid w:val="00FF3121"/>
    <w:rsid w:val="00FF34C0"/>
    <w:rsid w:val="00FF3B79"/>
    <w:rsid w:val="00FF3D88"/>
    <w:rsid w:val="00FF4EF4"/>
    <w:rsid w:val="00FF58C3"/>
    <w:rsid w:val="00FF5A4D"/>
    <w:rsid w:val="00FF6AC8"/>
    <w:rsid w:val="00FF7311"/>
    <w:rsid w:val="00FF7904"/>
    <w:rsid w:val="01C4CA8E"/>
    <w:rsid w:val="0208EA83"/>
    <w:rsid w:val="0326C033"/>
    <w:rsid w:val="035EBC41"/>
    <w:rsid w:val="03B1C6A9"/>
    <w:rsid w:val="03B6736B"/>
    <w:rsid w:val="0402B7E7"/>
    <w:rsid w:val="05B1C319"/>
    <w:rsid w:val="0684ACD0"/>
    <w:rsid w:val="074EFD12"/>
    <w:rsid w:val="092091AA"/>
    <w:rsid w:val="0964E216"/>
    <w:rsid w:val="0A381DF1"/>
    <w:rsid w:val="0A634594"/>
    <w:rsid w:val="0A996E08"/>
    <w:rsid w:val="0CFE44D0"/>
    <w:rsid w:val="0DC53EE3"/>
    <w:rsid w:val="0F193BF8"/>
    <w:rsid w:val="10692537"/>
    <w:rsid w:val="107ABCD8"/>
    <w:rsid w:val="10EAECFD"/>
    <w:rsid w:val="11F3EC5E"/>
    <w:rsid w:val="12A2F5E3"/>
    <w:rsid w:val="136641A4"/>
    <w:rsid w:val="155AECDA"/>
    <w:rsid w:val="15DB8814"/>
    <w:rsid w:val="162815BE"/>
    <w:rsid w:val="16CC792F"/>
    <w:rsid w:val="170778BB"/>
    <w:rsid w:val="173E8C2F"/>
    <w:rsid w:val="174B5D8D"/>
    <w:rsid w:val="183CF4C7"/>
    <w:rsid w:val="184658C0"/>
    <w:rsid w:val="188B6D2C"/>
    <w:rsid w:val="1975F62C"/>
    <w:rsid w:val="19ABAA74"/>
    <w:rsid w:val="1AD87E62"/>
    <w:rsid w:val="1C064F67"/>
    <w:rsid w:val="1C598CA1"/>
    <w:rsid w:val="1E0FB812"/>
    <w:rsid w:val="1E865758"/>
    <w:rsid w:val="1F422772"/>
    <w:rsid w:val="1F826A5A"/>
    <w:rsid w:val="204C151C"/>
    <w:rsid w:val="2081CAEC"/>
    <w:rsid w:val="2225A257"/>
    <w:rsid w:val="2249CE1A"/>
    <w:rsid w:val="2281F443"/>
    <w:rsid w:val="22C0CAD5"/>
    <w:rsid w:val="234D5D5D"/>
    <w:rsid w:val="245DFCF7"/>
    <w:rsid w:val="24F20F01"/>
    <w:rsid w:val="257EEC4E"/>
    <w:rsid w:val="269C6EFF"/>
    <w:rsid w:val="27B731D0"/>
    <w:rsid w:val="29748FF0"/>
    <w:rsid w:val="2A0F84D5"/>
    <w:rsid w:val="2A4F0543"/>
    <w:rsid w:val="2AB5DD76"/>
    <w:rsid w:val="2ADD8EC9"/>
    <w:rsid w:val="2C1B2815"/>
    <w:rsid w:val="2C7CE421"/>
    <w:rsid w:val="2D4726B4"/>
    <w:rsid w:val="2D55E05B"/>
    <w:rsid w:val="2E152F8B"/>
    <w:rsid w:val="2E172E80"/>
    <w:rsid w:val="2E24B585"/>
    <w:rsid w:val="2F2FEB01"/>
    <w:rsid w:val="30C3BE1D"/>
    <w:rsid w:val="32043ECB"/>
    <w:rsid w:val="359D94FE"/>
    <w:rsid w:val="35C47574"/>
    <w:rsid w:val="379CC2D7"/>
    <w:rsid w:val="37DC0379"/>
    <w:rsid w:val="37EA908A"/>
    <w:rsid w:val="3859053D"/>
    <w:rsid w:val="387E7809"/>
    <w:rsid w:val="38D409DC"/>
    <w:rsid w:val="3A904A80"/>
    <w:rsid w:val="3B1F6BE7"/>
    <w:rsid w:val="3BB5DB61"/>
    <w:rsid w:val="3C80F077"/>
    <w:rsid w:val="3D15C601"/>
    <w:rsid w:val="3D693CB4"/>
    <w:rsid w:val="3D9172B2"/>
    <w:rsid w:val="3DA77AFF"/>
    <w:rsid w:val="3DA91E60"/>
    <w:rsid w:val="3E1E5C60"/>
    <w:rsid w:val="3E3B697F"/>
    <w:rsid w:val="3E4299DD"/>
    <w:rsid w:val="3EC4E175"/>
    <w:rsid w:val="3F5DF158"/>
    <w:rsid w:val="402AF149"/>
    <w:rsid w:val="40D5C1FA"/>
    <w:rsid w:val="410DF141"/>
    <w:rsid w:val="4148BE05"/>
    <w:rsid w:val="416AE19D"/>
    <w:rsid w:val="41DE4344"/>
    <w:rsid w:val="42906F63"/>
    <w:rsid w:val="44048492"/>
    <w:rsid w:val="44C29572"/>
    <w:rsid w:val="45315E1C"/>
    <w:rsid w:val="459D1A51"/>
    <w:rsid w:val="45F985B3"/>
    <w:rsid w:val="46A5ACCC"/>
    <w:rsid w:val="46DA110F"/>
    <w:rsid w:val="46E90D26"/>
    <w:rsid w:val="4709AF09"/>
    <w:rsid w:val="47403126"/>
    <w:rsid w:val="482DBD38"/>
    <w:rsid w:val="49CD3848"/>
    <w:rsid w:val="4A0042D3"/>
    <w:rsid w:val="4B56C7B3"/>
    <w:rsid w:val="4BB12BF8"/>
    <w:rsid w:val="4BCAE6C2"/>
    <w:rsid w:val="4CA7BCA5"/>
    <w:rsid w:val="4D82FCDD"/>
    <w:rsid w:val="4FDBCCC5"/>
    <w:rsid w:val="502F1A12"/>
    <w:rsid w:val="5127026A"/>
    <w:rsid w:val="5196CBCC"/>
    <w:rsid w:val="52B34BEA"/>
    <w:rsid w:val="5321CCDC"/>
    <w:rsid w:val="5588AF5D"/>
    <w:rsid w:val="57413EFA"/>
    <w:rsid w:val="5763ED62"/>
    <w:rsid w:val="59ABF117"/>
    <w:rsid w:val="59C94B8D"/>
    <w:rsid w:val="5A27F53F"/>
    <w:rsid w:val="5B1D0383"/>
    <w:rsid w:val="5C7944F7"/>
    <w:rsid w:val="5CC2CA08"/>
    <w:rsid w:val="5E6707B1"/>
    <w:rsid w:val="5EA80116"/>
    <w:rsid w:val="5F36834D"/>
    <w:rsid w:val="5F676891"/>
    <w:rsid w:val="602381FA"/>
    <w:rsid w:val="60F8EDFB"/>
    <w:rsid w:val="61A4870D"/>
    <w:rsid w:val="61B80CC4"/>
    <w:rsid w:val="620A9F31"/>
    <w:rsid w:val="64515C27"/>
    <w:rsid w:val="6460E221"/>
    <w:rsid w:val="6491EC6A"/>
    <w:rsid w:val="6521CC92"/>
    <w:rsid w:val="65DDCD3C"/>
    <w:rsid w:val="67262132"/>
    <w:rsid w:val="688D6FAB"/>
    <w:rsid w:val="690B1A28"/>
    <w:rsid w:val="692A2B79"/>
    <w:rsid w:val="69334E8F"/>
    <w:rsid w:val="69880706"/>
    <w:rsid w:val="69BD9121"/>
    <w:rsid w:val="69E6F618"/>
    <w:rsid w:val="6ABC4D51"/>
    <w:rsid w:val="6B90DC40"/>
    <w:rsid w:val="6BFE9739"/>
    <w:rsid w:val="6C45C7A6"/>
    <w:rsid w:val="6C6ED825"/>
    <w:rsid w:val="6CBF5E17"/>
    <w:rsid w:val="6FB19596"/>
    <w:rsid w:val="70B4B4A6"/>
    <w:rsid w:val="71131967"/>
    <w:rsid w:val="716ADEC4"/>
    <w:rsid w:val="7182E9C7"/>
    <w:rsid w:val="72FC9690"/>
    <w:rsid w:val="7330E802"/>
    <w:rsid w:val="755863BB"/>
    <w:rsid w:val="774A1DDD"/>
    <w:rsid w:val="79C540EA"/>
    <w:rsid w:val="79CCB0F7"/>
    <w:rsid w:val="79FF80CE"/>
    <w:rsid w:val="7BED53E4"/>
    <w:rsid w:val="7C2973DC"/>
    <w:rsid w:val="7C622F5B"/>
    <w:rsid w:val="7D97D341"/>
    <w:rsid w:val="7DCB8D3B"/>
    <w:rsid w:val="7E316AEE"/>
    <w:rsid w:val="7E6DD92D"/>
    <w:rsid w:val="7EA16624"/>
    <w:rsid w:val="7F1F8AD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ED7520"/>
  <w15:chartTrackingRefBased/>
  <w15:docId w15:val="{DAE3584C-97A5-4444-A173-EC938D810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418D"/>
    <w:pPr>
      <w:spacing w:before="240" w:after="240" w:line="240" w:lineRule="auto"/>
    </w:pPr>
    <w:rPr>
      <w:color w:val="1A1A1A"/>
      <w:sz w:val="20"/>
    </w:rPr>
  </w:style>
  <w:style w:type="paragraph" w:styleId="Heading1">
    <w:name w:val="heading 1"/>
    <w:basedOn w:val="Heading2"/>
    <w:next w:val="Normal"/>
    <w:link w:val="Heading1Char"/>
    <w:uiPriority w:val="9"/>
    <w:qFormat/>
    <w:rsid w:val="00146B54"/>
    <w:pPr>
      <w:numPr>
        <w:ilvl w:val="0"/>
      </w:numPr>
      <w:outlineLvl w:val="0"/>
    </w:pPr>
    <w:rPr>
      <w:sz w:val="36"/>
      <w:szCs w:val="32"/>
    </w:rPr>
  </w:style>
  <w:style w:type="paragraph" w:styleId="Heading2">
    <w:name w:val="heading 2"/>
    <w:basedOn w:val="Normal"/>
    <w:next w:val="Normal"/>
    <w:link w:val="Heading2Char"/>
    <w:uiPriority w:val="9"/>
    <w:unhideWhenUsed/>
    <w:qFormat/>
    <w:rsid w:val="005E626B"/>
    <w:pPr>
      <w:keepNext/>
      <w:keepLines/>
      <w:numPr>
        <w:ilvl w:val="1"/>
        <w:numId w:val="10"/>
      </w:numPr>
      <w:spacing w:after="60"/>
      <w:outlineLvl w:val="1"/>
    </w:pPr>
    <w:rPr>
      <w:rFonts w:asciiTheme="majorHAnsi" w:eastAsiaTheme="majorEastAsia" w:hAnsiTheme="majorHAnsi" w:cstheme="majorBidi"/>
      <w:color w:val="0A3C73" w:themeColor="text2"/>
      <w:sz w:val="22"/>
      <w:szCs w:val="26"/>
    </w:rPr>
  </w:style>
  <w:style w:type="paragraph" w:styleId="Heading3">
    <w:name w:val="heading 3"/>
    <w:basedOn w:val="Normal"/>
    <w:next w:val="Normal"/>
    <w:link w:val="Heading3Char"/>
    <w:uiPriority w:val="9"/>
    <w:unhideWhenUsed/>
    <w:qFormat/>
    <w:rsid w:val="003A1339"/>
    <w:pPr>
      <w:keepNext/>
      <w:keepLines/>
      <w:numPr>
        <w:ilvl w:val="2"/>
        <w:numId w:val="10"/>
      </w:numPr>
      <w:spacing w:after="60"/>
      <w:outlineLvl w:val="2"/>
    </w:pPr>
    <w:rPr>
      <w:rFonts w:asciiTheme="majorHAnsi" w:eastAsiaTheme="majorEastAsia" w:hAnsiTheme="majorHAnsi" w:cstheme="majorBidi"/>
      <w:color w:val="0A3C73" w:themeColor="text2"/>
      <w:sz w:val="22"/>
      <w:szCs w:val="24"/>
    </w:rPr>
  </w:style>
  <w:style w:type="paragraph" w:styleId="Heading4">
    <w:name w:val="heading 4"/>
    <w:basedOn w:val="Normal"/>
    <w:next w:val="Normal"/>
    <w:link w:val="Heading4Char"/>
    <w:uiPriority w:val="9"/>
    <w:unhideWhenUsed/>
    <w:qFormat/>
    <w:rsid w:val="003A1339"/>
    <w:pPr>
      <w:keepNext/>
      <w:keepLines/>
      <w:numPr>
        <w:ilvl w:val="3"/>
        <w:numId w:val="1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3A1339"/>
    <w:pPr>
      <w:keepNext/>
      <w:keepLines/>
      <w:numPr>
        <w:ilvl w:val="4"/>
        <w:numId w:val="10"/>
      </w:numPr>
      <w:spacing w:after="60"/>
      <w:outlineLvl w:val="4"/>
    </w:pPr>
    <w:rPr>
      <w:rFonts w:asciiTheme="majorHAnsi" w:eastAsiaTheme="majorEastAsia" w:hAnsiTheme="majorHAnsi" w:cstheme="majorBidi"/>
      <w:b/>
      <w:sz w:val="18"/>
    </w:rPr>
  </w:style>
  <w:style w:type="paragraph" w:styleId="Heading6">
    <w:name w:val="heading 6"/>
    <w:basedOn w:val="Normal"/>
    <w:next w:val="Normal"/>
    <w:link w:val="Heading6Char"/>
    <w:uiPriority w:val="9"/>
    <w:semiHidden/>
    <w:unhideWhenUsed/>
    <w:rsid w:val="003A1339"/>
    <w:pPr>
      <w:keepNext/>
      <w:keepLines/>
      <w:numPr>
        <w:ilvl w:val="5"/>
        <w:numId w:val="10"/>
      </w:numPr>
      <w:spacing w:before="40" w:after="0"/>
      <w:outlineLvl w:val="5"/>
    </w:pPr>
    <w:rPr>
      <w:rFonts w:asciiTheme="majorHAnsi" w:eastAsiaTheme="majorEastAsia" w:hAnsiTheme="majorHAnsi" w:cstheme="majorBidi"/>
      <w:color w:val="051D39" w:themeColor="accent1" w:themeShade="7F"/>
    </w:rPr>
  </w:style>
  <w:style w:type="paragraph" w:styleId="Heading7">
    <w:name w:val="heading 7"/>
    <w:basedOn w:val="Normal"/>
    <w:next w:val="Normal"/>
    <w:link w:val="Heading7Char"/>
    <w:uiPriority w:val="9"/>
    <w:semiHidden/>
    <w:unhideWhenUsed/>
    <w:qFormat/>
    <w:rsid w:val="003A1339"/>
    <w:pPr>
      <w:keepNext/>
      <w:keepLines/>
      <w:numPr>
        <w:ilvl w:val="6"/>
        <w:numId w:val="10"/>
      </w:numPr>
      <w:spacing w:before="40" w:after="0"/>
      <w:outlineLvl w:val="6"/>
    </w:pPr>
    <w:rPr>
      <w:rFonts w:asciiTheme="majorHAnsi" w:eastAsiaTheme="majorEastAsia" w:hAnsiTheme="majorHAnsi" w:cstheme="majorBidi"/>
      <w:i/>
      <w:iCs/>
      <w:color w:val="051D39" w:themeColor="accent1" w:themeShade="7F"/>
    </w:rPr>
  </w:style>
  <w:style w:type="paragraph" w:styleId="Heading8">
    <w:name w:val="heading 8"/>
    <w:basedOn w:val="Normal"/>
    <w:next w:val="Normal"/>
    <w:link w:val="Heading8Char"/>
    <w:uiPriority w:val="9"/>
    <w:semiHidden/>
    <w:unhideWhenUsed/>
    <w:qFormat/>
    <w:rsid w:val="003A1339"/>
    <w:pPr>
      <w:keepNext/>
      <w:keepLines/>
      <w:numPr>
        <w:ilvl w:val="7"/>
        <w:numId w:val="1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A1339"/>
    <w:pPr>
      <w:keepNext/>
      <w:keepLines/>
      <w:numPr>
        <w:ilvl w:val="8"/>
        <w:numId w:val="1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E444BA"/>
    <w:pPr>
      <w:spacing w:after="0" w:line="240" w:lineRule="auto"/>
    </w:pPr>
    <w:rPr>
      <w:sz w:val="20"/>
    </w:rPr>
  </w:style>
  <w:style w:type="paragraph" w:styleId="ListBullet">
    <w:name w:val="List Bullet"/>
    <w:basedOn w:val="ListParagraph"/>
    <w:uiPriority w:val="99"/>
    <w:unhideWhenUsed/>
    <w:qFormat/>
    <w:rsid w:val="00001126"/>
    <w:pPr>
      <w:numPr>
        <w:numId w:val="5"/>
      </w:numPr>
    </w:pPr>
    <w:rPr>
      <w:rFonts w:ascii="VIC" w:eastAsia="Times New Roman" w:hAnsi="VIC" w:cs="Arial"/>
      <w:color w:val="auto"/>
      <w:szCs w:val="20"/>
      <w:lang w:val="en-US" w:eastAsia="ja-JP"/>
    </w:rPr>
  </w:style>
  <w:style w:type="paragraph" w:styleId="ListBullet2">
    <w:name w:val="List Bullet 2"/>
    <w:basedOn w:val="Normal"/>
    <w:uiPriority w:val="99"/>
    <w:unhideWhenUsed/>
    <w:qFormat/>
    <w:rsid w:val="00D83923"/>
    <w:pPr>
      <w:ind w:left="567" w:hanging="283"/>
      <w:contextualSpacing/>
    </w:pPr>
  </w:style>
  <w:style w:type="paragraph" w:styleId="ListNumber">
    <w:name w:val="List Number"/>
    <w:basedOn w:val="Normal"/>
    <w:uiPriority w:val="99"/>
    <w:unhideWhenUsed/>
    <w:qFormat/>
    <w:rsid w:val="00D16F74"/>
    <w:pPr>
      <w:tabs>
        <w:tab w:val="num" w:pos="284"/>
      </w:tabs>
      <w:ind w:left="284" w:hanging="284"/>
      <w:contextualSpacing/>
    </w:pPr>
  </w:style>
  <w:style w:type="numbering" w:customStyle="1" w:styleId="Bullets">
    <w:name w:val="Bullets"/>
    <w:uiPriority w:val="99"/>
    <w:rsid w:val="00D83923"/>
    <w:pPr>
      <w:numPr>
        <w:numId w:val="1"/>
      </w:numPr>
    </w:pPr>
  </w:style>
  <w:style w:type="character" w:customStyle="1" w:styleId="Heading1Char">
    <w:name w:val="Heading 1 Char"/>
    <w:basedOn w:val="DefaultParagraphFont"/>
    <w:link w:val="Heading1"/>
    <w:uiPriority w:val="9"/>
    <w:rsid w:val="00361EB7"/>
    <w:rPr>
      <w:rFonts w:asciiTheme="majorHAnsi" w:eastAsiaTheme="majorEastAsia" w:hAnsiTheme="majorHAnsi" w:cstheme="majorBidi"/>
      <w:color w:val="0A3C73" w:themeColor="text2"/>
      <w:sz w:val="36"/>
      <w:szCs w:val="32"/>
    </w:rPr>
  </w:style>
  <w:style w:type="paragraph" w:styleId="ListNumber2">
    <w:name w:val="List Number 2"/>
    <w:basedOn w:val="Normal"/>
    <w:uiPriority w:val="99"/>
    <w:unhideWhenUsed/>
    <w:qFormat/>
    <w:rsid w:val="00D16F74"/>
    <w:pPr>
      <w:ind w:left="567" w:hanging="567"/>
      <w:contextualSpacing/>
    </w:pPr>
  </w:style>
  <w:style w:type="character" w:customStyle="1" w:styleId="Heading2Char">
    <w:name w:val="Heading 2 Char"/>
    <w:basedOn w:val="DefaultParagraphFont"/>
    <w:link w:val="Heading2"/>
    <w:uiPriority w:val="9"/>
    <w:rsid w:val="005E626B"/>
    <w:rPr>
      <w:rFonts w:asciiTheme="majorHAnsi" w:eastAsiaTheme="majorEastAsia" w:hAnsiTheme="majorHAnsi" w:cstheme="majorBidi"/>
      <w:color w:val="0A3C73" w:themeColor="text2"/>
      <w:szCs w:val="26"/>
    </w:rPr>
  </w:style>
  <w:style w:type="paragraph" w:styleId="ListParagraph">
    <w:name w:val="List Paragraph"/>
    <w:aliases w:val="Bullet List,Bullet point,List Paragraph1,List Paragraph11,Recommendation,List Bullet 1,L,Bullet list,NFP GP Bulleted List,List Paragraph Number,Content descriptions,bullet point list,List Paragraph2,Bulleted list,Adani Bullet 1"/>
    <w:basedOn w:val="Normal"/>
    <w:link w:val="ListParagraphChar"/>
    <w:uiPriority w:val="34"/>
    <w:qFormat/>
    <w:rsid w:val="00594496"/>
    <w:pPr>
      <w:ind w:left="284"/>
      <w:contextualSpacing/>
    </w:pPr>
  </w:style>
  <w:style w:type="paragraph" w:styleId="Header">
    <w:name w:val="header"/>
    <w:aliases w:val="Disclaimer"/>
    <w:basedOn w:val="Normal"/>
    <w:link w:val="HeaderChar"/>
    <w:uiPriority w:val="99"/>
    <w:unhideWhenUsed/>
    <w:rsid w:val="00C37A29"/>
    <w:pPr>
      <w:tabs>
        <w:tab w:val="center" w:pos="4513"/>
        <w:tab w:val="right" w:pos="9026"/>
      </w:tabs>
      <w:spacing w:after="0"/>
    </w:pPr>
  </w:style>
  <w:style w:type="character" w:customStyle="1" w:styleId="HeaderChar">
    <w:name w:val="Header Char"/>
    <w:aliases w:val="Disclaimer Char"/>
    <w:basedOn w:val="DefaultParagraphFont"/>
    <w:link w:val="Header"/>
    <w:uiPriority w:val="99"/>
    <w:rsid w:val="00C37A29"/>
  </w:style>
  <w:style w:type="paragraph" w:styleId="Footer">
    <w:name w:val="footer"/>
    <w:basedOn w:val="Normal"/>
    <w:link w:val="FooterChar"/>
    <w:uiPriority w:val="99"/>
    <w:unhideWhenUsed/>
    <w:rsid w:val="005141E8"/>
    <w:pPr>
      <w:tabs>
        <w:tab w:val="center" w:pos="4513"/>
        <w:tab w:val="right" w:pos="9026"/>
      </w:tabs>
      <w:spacing w:after="0"/>
    </w:pPr>
    <w:rPr>
      <w:sz w:val="18"/>
    </w:rPr>
  </w:style>
  <w:style w:type="character" w:customStyle="1" w:styleId="FooterChar">
    <w:name w:val="Footer Char"/>
    <w:basedOn w:val="DefaultParagraphFont"/>
    <w:link w:val="Footer"/>
    <w:uiPriority w:val="99"/>
    <w:rsid w:val="005141E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D83923"/>
    <w:pPr>
      <w:ind w:left="851" w:hanging="284"/>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tabs>
        <w:tab w:val="num" w:pos="1134"/>
      </w:tabs>
      <w:ind w:left="851" w:hanging="851"/>
      <w:contextualSpacing/>
    </w:pPr>
  </w:style>
  <w:style w:type="paragraph" w:styleId="ListNumber4">
    <w:name w:val="List Number 4"/>
    <w:basedOn w:val="Normal"/>
    <w:uiPriority w:val="99"/>
    <w:unhideWhenUsed/>
    <w:qFormat/>
    <w:rsid w:val="00D16F74"/>
    <w:pPr>
      <w:ind w:left="1134" w:hanging="1134"/>
      <w:contextualSpacing/>
    </w:pPr>
  </w:style>
  <w:style w:type="paragraph" w:styleId="ListNumber5">
    <w:name w:val="List Number 5"/>
    <w:basedOn w:val="Normal"/>
    <w:uiPriority w:val="99"/>
    <w:unhideWhenUsed/>
    <w:rsid w:val="00D16F74"/>
    <w:pPr>
      <w:ind w:left="1418" w:hanging="1418"/>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707778"/>
    <w:rPr>
      <w:rFonts w:asciiTheme="majorHAnsi" w:eastAsiaTheme="majorEastAsia" w:hAnsiTheme="majorHAnsi" w:cstheme="majorBidi"/>
      <w:color w:val="0A3C73" w:themeColor="text2"/>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color w:val="1A1A1A"/>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color w:val="1A1A1A"/>
      <w:sz w:val="18"/>
    </w:rPr>
  </w:style>
  <w:style w:type="numbering" w:customStyle="1" w:styleId="ListHeadings">
    <w:name w:val="List Headings"/>
    <w:uiPriority w:val="99"/>
    <w:rsid w:val="008C33E5"/>
    <w:pPr>
      <w:numPr>
        <w:numId w:val="3"/>
      </w:numPr>
    </w:pPr>
  </w:style>
  <w:style w:type="paragraph" w:styleId="Title">
    <w:name w:val="Title"/>
    <w:basedOn w:val="Normal"/>
    <w:next w:val="Normal"/>
    <w:link w:val="TitleChar"/>
    <w:uiPriority w:val="10"/>
    <w:rsid w:val="000C6BDC"/>
    <w:pPr>
      <w:spacing w:after="0" w:line="216" w:lineRule="auto"/>
      <w:ind w:left="2268"/>
      <w:contextualSpacing/>
      <w:jc w:val="right"/>
    </w:pPr>
    <w:rPr>
      <w:rFonts w:eastAsiaTheme="majorEastAsia" w:cstheme="majorBidi"/>
      <w:color w:val="0A3C73" w:themeColor="text2"/>
      <w:spacing w:val="-10"/>
      <w:kern w:val="28"/>
      <w:sz w:val="80"/>
      <w:szCs w:val="56"/>
    </w:rPr>
  </w:style>
  <w:style w:type="character" w:customStyle="1" w:styleId="TitleChar">
    <w:name w:val="Title Char"/>
    <w:basedOn w:val="DefaultParagraphFont"/>
    <w:link w:val="Title"/>
    <w:uiPriority w:val="10"/>
    <w:rsid w:val="000C6BDC"/>
    <w:rPr>
      <w:rFonts w:eastAsiaTheme="majorEastAsia" w:cstheme="majorBidi"/>
      <w:color w:val="0A3C73" w:themeColor="text2"/>
      <w:spacing w:val="-10"/>
      <w:kern w:val="28"/>
      <w:sz w:val="80"/>
      <w:szCs w:val="56"/>
    </w:rPr>
  </w:style>
  <w:style w:type="paragraph" w:customStyle="1" w:styleId="Pull-outQuote">
    <w:name w:val="Pull-out Quote"/>
    <w:basedOn w:val="Normal"/>
    <w:link w:val="Pull-outQuoteChar"/>
    <w:semiHidden/>
    <w:rsid w:val="009D24F5"/>
    <w:pPr>
      <w:pBdr>
        <w:top w:val="single" w:sz="4" w:space="4" w:color="0A3C73" w:themeColor="text2"/>
        <w:left w:val="single" w:sz="4" w:space="4" w:color="0A3C73" w:themeColor="text2"/>
        <w:bottom w:val="single" w:sz="4" w:space="4" w:color="0A3C73" w:themeColor="text2"/>
        <w:right w:val="single" w:sz="4" w:space="4" w:color="0A3C73" w:themeColor="text2"/>
      </w:pBdr>
      <w:shd w:val="clear" w:color="auto" w:fill="0A3C73"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A3C73"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A3C73" w:themeFill="text2"/>
    </w:rPr>
  </w:style>
  <w:style w:type="paragraph" w:customStyle="1" w:styleId="Heading1-nonumber">
    <w:name w:val="Heading 1-no number"/>
    <w:next w:val="Normal"/>
    <w:link w:val="Heading1-nonumberChar"/>
    <w:uiPriority w:val="9"/>
    <w:rsid w:val="00D926E0"/>
    <w:pPr>
      <w:spacing w:before="400" w:after="240" w:line="240" w:lineRule="auto"/>
    </w:pPr>
    <w:rPr>
      <w:rFonts w:eastAsiaTheme="majorEastAsia" w:cstheme="majorBidi"/>
      <w:color w:val="0A3C73" w:themeColor="text2"/>
      <w:sz w:val="36"/>
      <w:szCs w:val="32"/>
    </w:rPr>
  </w:style>
  <w:style w:type="paragraph" w:customStyle="1" w:styleId="Heading2-nonumber">
    <w:name w:val="Heading 2-no number"/>
    <w:next w:val="Normal"/>
    <w:link w:val="Heading2-nonumberChar"/>
    <w:uiPriority w:val="9"/>
    <w:rsid w:val="00F07E99"/>
    <w:pPr>
      <w:spacing w:before="80" w:after="60" w:line="240" w:lineRule="auto"/>
    </w:pPr>
    <w:rPr>
      <w:rFonts w:asciiTheme="majorHAnsi" w:eastAsiaTheme="majorEastAsia" w:hAnsiTheme="majorHAnsi" w:cstheme="majorBidi"/>
      <w:color w:val="0A3C73" w:themeColor="text2"/>
      <w:szCs w:val="26"/>
    </w:rPr>
  </w:style>
  <w:style w:type="character" w:customStyle="1" w:styleId="Heading1-nonumberChar">
    <w:name w:val="Heading 1-no number Char"/>
    <w:basedOn w:val="Heading1Char"/>
    <w:link w:val="Heading1-nonumber"/>
    <w:uiPriority w:val="9"/>
    <w:rsid w:val="00D926E0"/>
    <w:rPr>
      <w:rFonts w:asciiTheme="majorHAnsi" w:eastAsiaTheme="majorEastAsia" w:hAnsiTheme="majorHAnsi" w:cstheme="majorBidi"/>
      <w:color w:val="0A3C73" w:themeColor="text2"/>
      <w:sz w:val="36"/>
      <w:szCs w:val="32"/>
    </w:rPr>
  </w:style>
  <w:style w:type="character" w:customStyle="1" w:styleId="Heading2-nonumberChar">
    <w:name w:val="Heading 2-no number Char"/>
    <w:basedOn w:val="Heading2Char"/>
    <w:link w:val="Heading2-nonumber"/>
    <w:uiPriority w:val="9"/>
    <w:rsid w:val="00F07E99"/>
    <w:rPr>
      <w:rFonts w:asciiTheme="majorHAnsi" w:eastAsiaTheme="majorEastAsia" w:hAnsiTheme="majorHAnsi" w:cstheme="majorBidi"/>
      <w:color w:val="0A3C73" w:themeColor="text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uiPriority w:val="39"/>
    <w:rsid w:val="00EF3F23"/>
    <w:pPr>
      <w:spacing w:after="0" w:line="240" w:lineRule="auto"/>
    </w:pPr>
    <w:tblPr/>
  </w:style>
  <w:style w:type="paragraph" w:styleId="Caption">
    <w:name w:val="caption"/>
    <w:basedOn w:val="Normal"/>
    <w:next w:val="Normal"/>
    <w:uiPriority w:val="35"/>
    <w:unhideWhenUsed/>
    <w:qFormat/>
    <w:rsid w:val="00EF3F23"/>
    <w:rPr>
      <w:i/>
      <w:iCs/>
      <w:color w:val="0A3C73" w:themeColor="text2"/>
      <w:sz w:val="18"/>
      <w:szCs w:val="18"/>
    </w:rPr>
  </w:style>
  <w:style w:type="paragraph" w:styleId="List">
    <w:name w:val="List"/>
    <w:basedOn w:val="Normal"/>
    <w:uiPriority w:val="99"/>
    <w:unhideWhenUsed/>
    <w:qFormat/>
    <w:rsid w:val="00BD2D45"/>
    <w:pPr>
      <w:ind w:left="567" w:hanging="567"/>
      <w:contextualSpacing/>
    </w:pPr>
  </w:style>
  <w:style w:type="paragraph" w:styleId="List2">
    <w:name w:val="List 2"/>
    <w:basedOn w:val="Normal"/>
    <w:uiPriority w:val="99"/>
    <w:unhideWhenUsed/>
    <w:qFormat/>
    <w:rsid w:val="00BD2D45"/>
    <w:pPr>
      <w:ind w:left="567" w:hanging="567"/>
      <w:contextualSpacing/>
    </w:pPr>
  </w:style>
  <w:style w:type="numbering" w:customStyle="1" w:styleId="LetteredList">
    <w:name w:val="Lettered List"/>
    <w:uiPriority w:val="99"/>
    <w:rsid w:val="00BD2D45"/>
    <w:pPr>
      <w:numPr>
        <w:numId w:val="4"/>
      </w:numPr>
    </w:pPr>
  </w:style>
  <w:style w:type="paragraph" w:styleId="Subtitle">
    <w:name w:val="Subtitle"/>
    <w:basedOn w:val="Normal"/>
    <w:next w:val="Normal"/>
    <w:link w:val="SubtitleChar"/>
    <w:uiPriority w:val="11"/>
    <w:rsid w:val="00453D8D"/>
    <w:pPr>
      <w:numPr>
        <w:ilvl w:val="1"/>
      </w:numPr>
      <w:spacing w:after="880"/>
      <w:contextualSpacing/>
      <w:jc w:val="right"/>
    </w:pPr>
    <w:rPr>
      <w:rFonts w:eastAsiaTheme="minorEastAsia"/>
      <w:color w:val="FFFFFF" w:themeColor="background1"/>
      <w:sz w:val="40"/>
    </w:rPr>
  </w:style>
  <w:style w:type="character" w:customStyle="1" w:styleId="SubtitleChar">
    <w:name w:val="Subtitle Char"/>
    <w:basedOn w:val="DefaultParagraphFont"/>
    <w:link w:val="Subtitle"/>
    <w:uiPriority w:val="11"/>
    <w:rsid w:val="00453D8D"/>
    <w:rPr>
      <w:rFonts w:eastAsiaTheme="minorEastAsia"/>
      <w:color w:val="FFFFFF" w:themeColor="background1"/>
      <w:sz w:val="40"/>
    </w:rPr>
  </w:style>
  <w:style w:type="paragraph" w:styleId="TOCHeading">
    <w:name w:val="TOC Heading"/>
    <w:next w:val="Normal"/>
    <w:uiPriority w:val="39"/>
    <w:unhideWhenUsed/>
    <w:qFormat/>
    <w:rsid w:val="002420CF"/>
    <w:pPr>
      <w:spacing w:after="600"/>
    </w:pPr>
    <w:rPr>
      <w:rFonts w:eastAsiaTheme="majorEastAsia" w:cstheme="majorBidi"/>
      <w:color w:val="0A3C73" w:themeColor="text2"/>
      <w:sz w:val="36"/>
      <w:szCs w:val="32"/>
      <w:lang w:val="en-US"/>
    </w:rPr>
  </w:style>
  <w:style w:type="paragraph" w:styleId="TOC1">
    <w:name w:val="toc 1"/>
    <w:basedOn w:val="Normal"/>
    <w:next w:val="Normal"/>
    <w:autoRedefine/>
    <w:uiPriority w:val="39"/>
    <w:unhideWhenUsed/>
    <w:rsid w:val="002260DC"/>
    <w:pPr>
      <w:tabs>
        <w:tab w:val="left" w:pos="964"/>
        <w:tab w:val="right" w:pos="10195"/>
      </w:tabs>
      <w:spacing w:after="200"/>
    </w:pPr>
    <w:rPr>
      <w:rFonts w:ascii="VIC SemiBold" w:hAnsi="VIC SemiBold"/>
      <w:color w:val="0A3C73" w:themeColor="text2"/>
    </w:rPr>
  </w:style>
  <w:style w:type="paragraph" w:styleId="TOC2">
    <w:name w:val="toc 2"/>
    <w:basedOn w:val="Normal"/>
    <w:next w:val="Normal"/>
    <w:autoRedefine/>
    <w:uiPriority w:val="39"/>
    <w:unhideWhenUsed/>
    <w:rsid w:val="009B2860"/>
    <w:pPr>
      <w:tabs>
        <w:tab w:val="left" w:pos="964"/>
        <w:tab w:val="right" w:pos="10195"/>
      </w:tabs>
      <w:spacing w:before="120" w:after="200"/>
      <w:ind w:left="964" w:hanging="964"/>
    </w:pPr>
    <w:rPr>
      <w:color w:val="0A3C73" w:themeColor="text2"/>
    </w:rPr>
  </w:style>
  <w:style w:type="paragraph" w:styleId="TOC3">
    <w:name w:val="toc 3"/>
    <w:basedOn w:val="Normal"/>
    <w:next w:val="Normal"/>
    <w:autoRedefine/>
    <w:uiPriority w:val="39"/>
    <w:unhideWhenUsed/>
    <w:rsid w:val="00B52A69"/>
    <w:pPr>
      <w:tabs>
        <w:tab w:val="left" w:pos="964"/>
        <w:tab w:val="right" w:pos="10195"/>
      </w:tabs>
      <w:spacing w:before="120" w:after="200"/>
      <w:ind w:left="964" w:hanging="964"/>
    </w:pPr>
    <w:rPr>
      <w:noProof/>
      <w:color w:val="0A3C73" w:themeColor="text2"/>
    </w:rPr>
  </w:style>
  <w:style w:type="character" w:styleId="Hyperlink">
    <w:name w:val="Hyperlink"/>
    <w:basedOn w:val="DefaultParagraphFont"/>
    <w:uiPriority w:val="99"/>
    <w:unhideWhenUsed/>
    <w:rsid w:val="0097464B"/>
    <w:rPr>
      <w:color w:val="005FB4"/>
      <w:u w:val="single"/>
    </w:rPr>
  </w:style>
  <w:style w:type="table" w:customStyle="1" w:styleId="Blank">
    <w:name w:val="Blank"/>
    <w:basedOn w:val="TableNormal"/>
    <w:uiPriority w:val="99"/>
    <w:rsid w:val="00FB0D65"/>
    <w:pPr>
      <w:spacing w:after="0" w:line="240" w:lineRule="auto"/>
    </w:pPr>
    <w:tblPr/>
  </w:style>
  <w:style w:type="paragraph" w:customStyle="1" w:styleId="NormalBold">
    <w:name w:val="Normal Bold"/>
    <w:basedOn w:val="Normal"/>
    <w:rsid w:val="00AB5F12"/>
    <w:rPr>
      <w:b/>
    </w:rPr>
  </w:style>
  <w:style w:type="paragraph" w:customStyle="1" w:styleId="FooterLeft">
    <w:name w:val="Footer Left"/>
    <w:basedOn w:val="Footer"/>
    <w:rsid w:val="0029356E"/>
    <w:pPr>
      <w:pBdr>
        <w:bottom w:val="single" w:sz="8" w:space="18" w:color="00B4E1" w:themeColor="accent4"/>
      </w:pBdr>
    </w:pPr>
    <w:rPr>
      <w:color w:val="0A3C73" w:themeColor="text2"/>
    </w:rPr>
  </w:style>
  <w:style w:type="paragraph" w:customStyle="1" w:styleId="FooterRight">
    <w:name w:val="Footer Right"/>
    <w:basedOn w:val="FooterLeft"/>
    <w:rsid w:val="0081207D"/>
    <w:pPr>
      <w:framePr w:w="3969" w:wrap="auto" w:hAnchor="text" w:xAlign="right"/>
      <w:jc w:val="right"/>
    </w:pPr>
  </w:style>
  <w:style w:type="character" w:customStyle="1" w:styleId="Bold">
    <w:name w:val="Bold"/>
    <w:basedOn w:val="DefaultParagraphFont"/>
    <w:uiPriority w:val="1"/>
    <w:qFormat/>
    <w:rsid w:val="0081207D"/>
    <w:rPr>
      <w:rFonts w:asciiTheme="majorHAnsi" w:hAnsiTheme="majorHAnsi"/>
      <w:b w:val="0"/>
    </w:rPr>
  </w:style>
  <w:style w:type="paragraph" w:customStyle="1" w:styleId="VicGovttagline">
    <w:name w:val="Vic Govt tagline"/>
    <w:rsid w:val="0089239A"/>
    <w:pPr>
      <w:spacing w:after="0" w:line="240" w:lineRule="auto"/>
      <w:jc w:val="right"/>
    </w:pPr>
    <w:rPr>
      <w:rFonts w:ascii="VIC Medium" w:hAnsi="VIC Medium"/>
      <w:color w:val="FFFFFF" w:themeColor="background1"/>
      <w:sz w:val="12"/>
    </w:rPr>
  </w:style>
  <w:style w:type="paragraph" w:customStyle="1" w:styleId="Subtitle2">
    <w:name w:val="Subtitle 2"/>
    <w:basedOn w:val="Subtitle"/>
    <w:rsid w:val="00514670"/>
    <w:pPr>
      <w:spacing w:after="120"/>
      <w:contextualSpacing w:val="0"/>
    </w:pPr>
    <w:rPr>
      <w:sz w:val="20"/>
    </w:rPr>
  </w:style>
  <w:style w:type="paragraph" w:customStyle="1" w:styleId="Address">
    <w:name w:val="Address"/>
    <w:basedOn w:val="Normal"/>
    <w:rsid w:val="008D50FD"/>
    <w:pPr>
      <w:pBdr>
        <w:bottom w:val="single" w:sz="8" w:space="30" w:color="00B4E1" w:themeColor="accent4"/>
      </w:pBdr>
      <w:spacing w:before="0" w:after="600"/>
      <w:contextualSpacing/>
    </w:pPr>
    <w:rPr>
      <w:color w:val="0A3C73" w:themeColor="text2"/>
    </w:rPr>
  </w:style>
  <w:style w:type="paragraph" w:customStyle="1" w:styleId="Address-web">
    <w:name w:val="Address-web"/>
    <w:basedOn w:val="Address"/>
    <w:rsid w:val="008D50FD"/>
    <w:pPr>
      <w:pBdr>
        <w:bottom w:val="none" w:sz="0" w:space="0" w:color="auto"/>
      </w:pBdr>
      <w:spacing w:after="120"/>
    </w:pPr>
    <w:rPr>
      <w:rFonts w:ascii="VIC Medium" w:hAnsi="VIC Medium"/>
    </w:rPr>
  </w:style>
  <w:style w:type="character" w:customStyle="1" w:styleId="Italics">
    <w:name w:val="Italics"/>
    <w:basedOn w:val="DefaultParagraphFont"/>
    <w:uiPriority w:val="1"/>
    <w:qFormat/>
    <w:rsid w:val="00EB496E"/>
    <w:rPr>
      <w:i/>
    </w:rPr>
  </w:style>
  <w:style w:type="character" w:styleId="UnresolvedMention">
    <w:name w:val="Unresolved Mention"/>
    <w:basedOn w:val="DefaultParagraphFont"/>
    <w:uiPriority w:val="99"/>
    <w:semiHidden/>
    <w:unhideWhenUsed/>
    <w:rsid w:val="00EB496E"/>
    <w:rPr>
      <w:color w:val="605E5C"/>
      <w:shd w:val="clear" w:color="auto" w:fill="E1DFDD"/>
    </w:rPr>
  </w:style>
  <w:style w:type="character" w:customStyle="1" w:styleId="Bluehighlight">
    <w:name w:val="Blue highlight"/>
    <w:basedOn w:val="DefaultParagraphFont"/>
    <w:uiPriority w:val="1"/>
    <w:qFormat/>
    <w:rsid w:val="00EB496E"/>
    <w:rPr>
      <w:rFonts w:asciiTheme="majorHAnsi" w:hAnsiTheme="majorHAnsi"/>
      <w:color w:val="0A3C73" w:themeColor="text2"/>
    </w:rPr>
  </w:style>
  <w:style w:type="paragraph" w:styleId="FootnoteText">
    <w:name w:val="footnote text"/>
    <w:basedOn w:val="Normal"/>
    <w:link w:val="FootnoteTextChar"/>
    <w:uiPriority w:val="99"/>
    <w:semiHidden/>
    <w:unhideWhenUsed/>
    <w:rsid w:val="00F310B2"/>
    <w:pPr>
      <w:keepNext/>
      <w:keepLines/>
      <w:spacing w:before="0" w:after="0"/>
      <w:ind w:right="1701"/>
    </w:pPr>
    <w:rPr>
      <w:sz w:val="16"/>
      <w:szCs w:val="20"/>
    </w:rPr>
  </w:style>
  <w:style w:type="character" w:customStyle="1" w:styleId="FootnoteTextChar">
    <w:name w:val="Footnote Text Char"/>
    <w:basedOn w:val="DefaultParagraphFont"/>
    <w:link w:val="FootnoteText"/>
    <w:uiPriority w:val="99"/>
    <w:semiHidden/>
    <w:rsid w:val="00F310B2"/>
    <w:rPr>
      <w:sz w:val="16"/>
      <w:szCs w:val="20"/>
    </w:rPr>
  </w:style>
  <w:style w:type="character" w:styleId="FootnoteReference">
    <w:name w:val="footnote reference"/>
    <w:basedOn w:val="DefaultParagraphFont"/>
    <w:uiPriority w:val="99"/>
    <w:semiHidden/>
    <w:unhideWhenUsed/>
    <w:rsid w:val="00EB496E"/>
    <w:rPr>
      <w:vertAlign w:val="superscript"/>
    </w:rPr>
  </w:style>
  <w:style w:type="table" w:customStyle="1" w:styleId="EPA">
    <w:name w:val="EPA"/>
    <w:basedOn w:val="TableNormal"/>
    <w:uiPriority w:val="99"/>
    <w:rsid w:val="00D72245"/>
    <w:pPr>
      <w:spacing w:after="0" w:line="240" w:lineRule="auto"/>
    </w:pPr>
    <w:tblPr/>
    <w:tblStylePr w:type="firstRow">
      <w:rPr>
        <w:rFonts w:asciiTheme="majorHAnsi" w:hAnsiTheme="majorHAnsi"/>
        <w:color w:val="005FB4" w:themeColor="accent2"/>
      </w:rPr>
    </w:tblStylePr>
    <w:tblStylePr w:type="firstCol">
      <w:rPr>
        <w:rFonts w:asciiTheme="majorHAnsi" w:hAnsiTheme="majorHAnsi"/>
        <w:color w:val="005FB4" w:themeColor="accent2"/>
      </w:rPr>
    </w:tblStylePr>
  </w:style>
  <w:style w:type="paragraph" w:styleId="BodyText">
    <w:name w:val="Body Text"/>
    <w:basedOn w:val="Normal"/>
    <w:link w:val="BodyTextChar"/>
    <w:uiPriority w:val="1"/>
    <w:qFormat/>
    <w:rsid w:val="00090DCE"/>
    <w:pPr>
      <w:widowControl w:val="0"/>
      <w:autoSpaceDE w:val="0"/>
      <w:autoSpaceDN w:val="0"/>
      <w:spacing w:before="0" w:after="0"/>
    </w:pPr>
    <w:rPr>
      <w:rFonts w:ascii="VIC" w:eastAsia="VIC" w:hAnsi="VIC" w:cs="VIC"/>
      <w:lang w:val="en-US"/>
    </w:rPr>
  </w:style>
  <w:style w:type="character" w:customStyle="1" w:styleId="BodyTextChar">
    <w:name w:val="Body Text Char"/>
    <w:basedOn w:val="DefaultParagraphFont"/>
    <w:link w:val="BodyText"/>
    <w:uiPriority w:val="1"/>
    <w:rsid w:val="00090DCE"/>
    <w:rPr>
      <w:rFonts w:ascii="VIC" w:eastAsia="VIC" w:hAnsi="VIC" w:cs="VIC"/>
      <w:sz w:val="20"/>
      <w:lang w:val="en-US"/>
    </w:rPr>
  </w:style>
  <w:style w:type="character" w:customStyle="1" w:styleId="CharacterStyle-Blue">
    <w:name w:val="Character Style - Blue"/>
    <w:basedOn w:val="DefaultParagraphFont"/>
    <w:uiPriority w:val="1"/>
    <w:rsid w:val="006D75C3"/>
    <w:rPr>
      <w:rFonts w:ascii="VIC SemiBold" w:hAnsi="VIC SemiBold"/>
      <w:color w:val="005FB4" w:themeColor="accent2"/>
    </w:rPr>
  </w:style>
  <w:style w:type="character" w:customStyle="1" w:styleId="Medium">
    <w:name w:val="Medium"/>
    <w:basedOn w:val="DefaultParagraphFont"/>
    <w:uiPriority w:val="1"/>
    <w:rsid w:val="00E204C6"/>
    <w:rPr>
      <w:rFonts w:asciiTheme="majorHAnsi" w:hAnsiTheme="majorHAnsi"/>
      <w:color w:val="005FB4" w:themeColor="accent2"/>
    </w:rPr>
  </w:style>
  <w:style w:type="character" w:customStyle="1" w:styleId="FootertextChar">
    <w:name w:val="Footer text Char"/>
    <w:link w:val="Footertext"/>
    <w:locked/>
    <w:rsid w:val="00FA54F9"/>
    <w:rPr>
      <w:rFonts w:ascii="VIC" w:eastAsia="VIC" w:hAnsi="VIC" w:cs="VIC"/>
      <w:color w:val="0A3C73"/>
      <w:sz w:val="16"/>
      <w:lang w:eastAsia="en-AU" w:bidi="he-IL"/>
    </w:rPr>
  </w:style>
  <w:style w:type="paragraph" w:customStyle="1" w:styleId="Footertext">
    <w:name w:val="Footer text"/>
    <w:basedOn w:val="Footer"/>
    <w:link w:val="FootertextChar"/>
    <w:qFormat/>
    <w:rsid w:val="00FA54F9"/>
    <w:pPr>
      <w:tabs>
        <w:tab w:val="clear" w:pos="4513"/>
        <w:tab w:val="clear" w:pos="9026"/>
        <w:tab w:val="center" w:pos="4680"/>
        <w:tab w:val="right" w:pos="9360"/>
      </w:tabs>
      <w:spacing w:after="240"/>
    </w:pPr>
    <w:rPr>
      <w:rFonts w:ascii="VIC" w:eastAsia="VIC" w:hAnsi="VIC" w:cs="VIC"/>
      <w:color w:val="0A3C73"/>
      <w:sz w:val="16"/>
      <w:lang w:eastAsia="en-AU" w:bidi="he-IL"/>
    </w:rPr>
  </w:style>
  <w:style w:type="character" w:customStyle="1" w:styleId="FooterDocDescriptionChar">
    <w:name w:val="Footer Doc Description Char"/>
    <w:link w:val="FooterDocDescription"/>
    <w:locked/>
    <w:rsid w:val="00FA54F9"/>
    <w:rPr>
      <w:rFonts w:ascii="VIC" w:hAnsi="VIC"/>
      <w:color w:val="0A3C73"/>
      <w:sz w:val="16"/>
      <w:lang w:bidi="he-IL"/>
    </w:rPr>
  </w:style>
  <w:style w:type="paragraph" w:customStyle="1" w:styleId="FooterDocDescription">
    <w:name w:val="Footer Doc Description"/>
    <w:basedOn w:val="Footertext"/>
    <w:link w:val="FooterDocDescriptionChar"/>
    <w:autoRedefine/>
    <w:qFormat/>
    <w:rsid w:val="00FA54F9"/>
    <w:rPr>
      <w:rFonts w:eastAsiaTheme="minorHAnsi" w:cstheme="minorBidi"/>
      <w:lang w:eastAsia="en-US"/>
    </w:rPr>
  </w:style>
  <w:style w:type="paragraph" w:customStyle="1" w:styleId="Body">
    <w:name w:val="Body"/>
    <w:basedOn w:val="Normal"/>
    <w:rsid w:val="00001126"/>
    <w:rPr>
      <w:rFonts w:ascii="VIC" w:eastAsia="Times New Roman" w:hAnsi="VIC" w:cs="Arial"/>
      <w:color w:val="auto"/>
      <w:szCs w:val="20"/>
      <w:lang w:val="en-US" w:eastAsia="ja-JP"/>
    </w:rPr>
  </w:style>
  <w:style w:type="paragraph" w:styleId="Revision">
    <w:name w:val="Revision"/>
    <w:hidden/>
    <w:uiPriority w:val="99"/>
    <w:semiHidden/>
    <w:rsid w:val="00F8664A"/>
    <w:pPr>
      <w:spacing w:after="0" w:line="240" w:lineRule="auto"/>
    </w:pPr>
    <w:rPr>
      <w:color w:val="1A1A1A"/>
      <w:sz w:val="20"/>
    </w:rPr>
  </w:style>
  <w:style w:type="character" w:customStyle="1" w:styleId="hardreadability">
    <w:name w:val="hardreadability"/>
    <w:basedOn w:val="DefaultParagraphFont"/>
    <w:rsid w:val="00521FB3"/>
  </w:style>
  <w:style w:type="paragraph" w:customStyle="1" w:styleId="public-draftstyledefault-unorderedlistitem">
    <w:name w:val="public-draftstyledefault-unorderedlistitem"/>
    <w:basedOn w:val="Normal"/>
    <w:rsid w:val="00521FB3"/>
    <w:pPr>
      <w:spacing w:before="100" w:beforeAutospacing="1" w:after="100" w:afterAutospacing="1"/>
    </w:pPr>
    <w:rPr>
      <w:rFonts w:ascii="Times New Roman" w:eastAsia="Times New Roman" w:hAnsi="Times New Roman" w:cs="Times New Roman"/>
      <w:color w:val="auto"/>
      <w:sz w:val="24"/>
      <w:szCs w:val="24"/>
      <w:lang w:eastAsia="en-GB"/>
    </w:rPr>
  </w:style>
  <w:style w:type="character" w:customStyle="1" w:styleId="veryhardreadability">
    <w:name w:val="veryhardreadability"/>
    <w:basedOn w:val="DefaultParagraphFont"/>
    <w:rsid w:val="00521FB3"/>
  </w:style>
  <w:style w:type="character" w:styleId="CommentReference">
    <w:name w:val="annotation reference"/>
    <w:basedOn w:val="DefaultParagraphFont"/>
    <w:uiPriority w:val="99"/>
    <w:semiHidden/>
    <w:unhideWhenUsed/>
    <w:rsid w:val="00207974"/>
    <w:rPr>
      <w:sz w:val="16"/>
      <w:szCs w:val="16"/>
    </w:rPr>
  </w:style>
  <w:style w:type="paragraph" w:styleId="CommentText">
    <w:name w:val="annotation text"/>
    <w:basedOn w:val="Normal"/>
    <w:link w:val="CommentTextChar"/>
    <w:uiPriority w:val="99"/>
    <w:unhideWhenUsed/>
    <w:rsid w:val="00207974"/>
    <w:rPr>
      <w:szCs w:val="20"/>
    </w:rPr>
  </w:style>
  <w:style w:type="character" w:customStyle="1" w:styleId="CommentTextChar">
    <w:name w:val="Comment Text Char"/>
    <w:basedOn w:val="DefaultParagraphFont"/>
    <w:link w:val="CommentText"/>
    <w:uiPriority w:val="99"/>
    <w:rsid w:val="00207974"/>
    <w:rPr>
      <w:color w:val="1A1A1A"/>
      <w:sz w:val="20"/>
      <w:szCs w:val="20"/>
    </w:rPr>
  </w:style>
  <w:style w:type="paragraph" w:styleId="CommentSubject">
    <w:name w:val="annotation subject"/>
    <w:basedOn w:val="CommentText"/>
    <w:next w:val="CommentText"/>
    <w:link w:val="CommentSubjectChar"/>
    <w:uiPriority w:val="99"/>
    <w:semiHidden/>
    <w:unhideWhenUsed/>
    <w:rsid w:val="00207974"/>
    <w:rPr>
      <w:b/>
      <w:bCs/>
    </w:rPr>
  </w:style>
  <w:style w:type="character" w:customStyle="1" w:styleId="CommentSubjectChar">
    <w:name w:val="Comment Subject Char"/>
    <w:basedOn w:val="CommentTextChar"/>
    <w:link w:val="CommentSubject"/>
    <w:uiPriority w:val="99"/>
    <w:semiHidden/>
    <w:rsid w:val="00207974"/>
    <w:rPr>
      <w:b/>
      <w:bCs/>
      <w:color w:val="1A1A1A"/>
      <w:sz w:val="20"/>
      <w:szCs w:val="20"/>
    </w:rPr>
  </w:style>
  <w:style w:type="paragraph" w:customStyle="1" w:styleId="Appendix">
    <w:name w:val="Appendix"/>
    <w:basedOn w:val="Heading1"/>
    <w:next w:val="Normal"/>
    <w:qFormat/>
    <w:rsid w:val="00234608"/>
    <w:pPr>
      <w:numPr>
        <w:numId w:val="6"/>
      </w:numPr>
    </w:pPr>
  </w:style>
  <w:style w:type="paragraph" w:customStyle="1" w:styleId="AppendixA1">
    <w:name w:val="Appendix A.1"/>
    <w:basedOn w:val="Heading2"/>
    <w:next w:val="Normal"/>
    <w:qFormat/>
    <w:rsid w:val="003A1339"/>
    <w:pPr>
      <w:numPr>
        <w:numId w:val="6"/>
      </w:numPr>
      <w:ind w:left="993" w:hanging="633"/>
    </w:pPr>
  </w:style>
  <w:style w:type="numbering" w:customStyle="1" w:styleId="CurrentList1">
    <w:name w:val="Current List1"/>
    <w:uiPriority w:val="99"/>
    <w:rsid w:val="00234608"/>
    <w:pPr>
      <w:numPr>
        <w:numId w:val="7"/>
      </w:numPr>
    </w:pPr>
  </w:style>
  <w:style w:type="paragraph" w:styleId="TableofFigures">
    <w:name w:val="table of figures"/>
    <w:aliases w:val="Table notes"/>
    <w:basedOn w:val="Normal"/>
    <w:next w:val="Normal"/>
    <w:uiPriority w:val="99"/>
    <w:unhideWhenUsed/>
    <w:qFormat/>
    <w:rsid w:val="007049A7"/>
    <w:pPr>
      <w:spacing w:before="0" w:after="0"/>
    </w:pPr>
  </w:style>
  <w:style w:type="character" w:customStyle="1" w:styleId="Heading6Char">
    <w:name w:val="Heading 6 Char"/>
    <w:basedOn w:val="DefaultParagraphFont"/>
    <w:link w:val="Heading6"/>
    <w:uiPriority w:val="9"/>
    <w:semiHidden/>
    <w:rsid w:val="003A1339"/>
    <w:rPr>
      <w:rFonts w:asciiTheme="majorHAnsi" w:eastAsiaTheme="majorEastAsia" w:hAnsiTheme="majorHAnsi" w:cstheme="majorBidi"/>
      <w:color w:val="051D39" w:themeColor="accent1" w:themeShade="7F"/>
      <w:sz w:val="20"/>
    </w:rPr>
  </w:style>
  <w:style w:type="character" w:customStyle="1" w:styleId="Heading7Char">
    <w:name w:val="Heading 7 Char"/>
    <w:basedOn w:val="DefaultParagraphFont"/>
    <w:link w:val="Heading7"/>
    <w:uiPriority w:val="9"/>
    <w:semiHidden/>
    <w:rsid w:val="003A1339"/>
    <w:rPr>
      <w:rFonts w:asciiTheme="majorHAnsi" w:eastAsiaTheme="majorEastAsia" w:hAnsiTheme="majorHAnsi" w:cstheme="majorBidi"/>
      <w:i/>
      <w:iCs/>
      <w:color w:val="051D39" w:themeColor="accent1" w:themeShade="7F"/>
      <w:sz w:val="20"/>
    </w:rPr>
  </w:style>
  <w:style w:type="character" w:customStyle="1" w:styleId="Heading8Char">
    <w:name w:val="Heading 8 Char"/>
    <w:basedOn w:val="DefaultParagraphFont"/>
    <w:link w:val="Heading8"/>
    <w:uiPriority w:val="9"/>
    <w:semiHidden/>
    <w:rsid w:val="003A133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A1339"/>
    <w:rPr>
      <w:rFonts w:asciiTheme="majorHAnsi" w:eastAsiaTheme="majorEastAsia" w:hAnsiTheme="majorHAnsi" w:cstheme="majorBidi"/>
      <w:i/>
      <w:iCs/>
      <w:color w:val="272727" w:themeColor="text1" w:themeTint="D8"/>
      <w:sz w:val="21"/>
      <w:szCs w:val="21"/>
    </w:rPr>
  </w:style>
  <w:style w:type="numbering" w:customStyle="1" w:styleId="CurrentList2">
    <w:name w:val="Current List2"/>
    <w:uiPriority w:val="99"/>
    <w:rsid w:val="003A1339"/>
    <w:pPr>
      <w:numPr>
        <w:numId w:val="8"/>
      </w:numPr>
    </w:pPr>
  </w:style>
  <w:style w:type="numbering" w:customStyle="1" w:styleId="CurrentList3">
    <w:name w:val="Current List3"/>
    <w:uiPriority w:val="99"/>
    <w:rsid w:val="003A1339"/>
    <w:pPr>
      <w:numPr>
        <w:numId w:val="9"/>
      </w:numPr>
    </w:pPr>
  </w:style>
  <w:style w:type="numbering" w:customStyle="1" w:styleId="CurrentList4">
    <w:name w:val="Current List4"/>
    <w:uiPriority w:val="99"/>
    <w:rsid w:val="00146B54"/>
    <w:pPr>
      <w:numPr>
        <w:numId w:val="11"/>
      </w:numPr>
    </w:pPr>
  </w:style>
  <w:style w:type="character" w:styleId="FollowedHyperlink">
    <w:name w:val="FollowedHyperlink"/>
    <w:basedOn w:val="DefaultParagraphFont"/>
    <w:uiPriority w:val="99"/>
    <w:semiHidden/>
    <w:unhideWhenUsed/>
    <w:rsid w:val="006F7BFE"/>
    <w:rPr>
      <w:color w:val="005FB4" w:themeColor="followedHyperlink"/>
      <w:u w:val="single"/>
    </w:rPr>
  </w:style>
  <w:style w:type="character" w:customStyle="1" w:styleId="ListParagraphChar">
    <w:name w:val="List Paragraph Char"/>
    <w:aliases w:val="Bullet List Char,Bullet point Char,List Paragraph1 Char,List Paragraph11 Char,Recommendation Char,List Bullet 1 Char,L Char,Bullet list Char,NFP GP Bulleted List Char,List Paragraph Number Char,Content descriptions Char"/>
    <w:link w:val="ListParagraph"/>
    <w:uiPriority w:val="34"/>
    <w:locked/>
    <w:rsid w:val="007C5D0C"/>
    <w:rPr>
      <w:color w:val="1A1A1A"/>
      <w:sz w:val="20"/>
    </w:rPr>
  </w:style>
  <w:style w:type="paragraph" w:customStyle="1" w:styleId="Heading3nonumber">
    <w:name w:val="Heading 3 no number"/>
    <w:basedOn w:val="Normal"/>
    <w:next w:val="Heading2-nonumber"/>
    <w:qFormat/>
    <w:rsid w:val="00F77F3B"/>
    <w:pPr>
      <w:keepNext/>
      <w:keepLines/>
      <w:ind w:left="432" w:hanging="432"/>
    </w:pPr>
    <w:rPr>
      <w:b/>
      <w:bCs/>
      <w:i/>
      <w:iCs/>
    </w:rPr>
  </w:style>
  <w:style w:type="character" w:customStyle="1" w:styleId="apple-converted-space">
    <w:name w:val="apple-converted-space"/>
    <w:basedOn w:val="DefaultParagraphFont"/>
    <w:rsid w:val="007C39F6"/>
  </w:style>
  <w:style w:type="character" w:styleId="Mention">
    <w:name w:val="Mention"/>
    <w:basedOn w:val="DefaultParagraphFont"/>
    <w:uiPriority w:val="99"/>
    <w:unhideWhenUsed/>
    <w:rsid w:val="00080CF9"/>
    <w:rPr>
      <w:color w:val="2B579A"/>
      <w:shd w:val="clear" w:color="auto" w:fill="E1DFDD"/>
    </w:rPr>
  </w:style>
  <w:style w:type="table" w:styleId="GridTable5Dark">
    <w:name w:val="Grid Table 5 Dark"/>
    <w:basedOn w:val="TableNormal"/>
    <w:uiPriority w:val="50"/>
    <w:rsid w:val="00296982"/>
    <w:pPr>
      <w:spacing w:after="0" w:line="240" w:lineRule="auto"/>
    </w:pPr>
    <w:rPr>
      <w:kern w:val="2"/>
      <w14:ligatures w14:val="standardContextual"/>
    </w:rPr>
    <w:tblPr>
      <w:tblStyleRowBandSize w:val="1"/>
      <w:tblStyleColBandSize w:val="1"/>
    </w:tblPr>
    <w:tcPr>
      <w:tcBorders>
        <w:right w:val="single" w:sz="4" w:space="0" w:color="FFFFFF" w:themeColor="background1"/>
        <w:insideV w:val="nil"/>
      </w:tcBorders>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StylePr>
  </w:style>
  <w:style w:type="table" w:styleId="GridTable5Dark-Accent3">
    <w:name w:val="Grid Table 5 Dark Accent 3"/>
    <w:basedOn w:val="TableNormal"/>
    <w:uiPriority w:val="50"/>
    <w:rsid w:val="00296982"/>
    <w:pPr>
      <w:spacing w:after="0" w:line="240" w:lineRule="auto"/>
    </w:pPr>
    <w:rPr>
      <w:kern w:val="2"/>
      <w14:ligatures w14:val="standardContextual"/>
    </w:rPr>
    <w:tblPr>
      <w:tblStyleRowBandSize w:val="1"/>
      <w:tblStyleColBandSize w:val="1"/>
    </w:tblPr>
    <w:tcPr>
      <w:tcBorders>
        <w:right w:val="single" w:sz="4" w:space="0" w:color="FFFFFF" w:themeColor="background1"/>
        <w:insideV w:val="nil"/>
      </w:tcBorders>
      <w:shd w:val="clear" w:color="auto" w:fill="F9FFC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3D70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3D70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3D700" w:themeFill="accent3"/>
      </w:tcPr>
    </w:tblStylePr>
    <w:tblStylePr w:type="lastCol">
      <w:rPr>
        <w:b/>
        <w:bCs/>
        <w:color w:val="FFFFFF" w:themeColor="background1"/>
      </w:rPr>
    </w:tblStylePr>
  </w:style>
  <w:style w:type="paragraph" w:styleId="NormalWeb">
    <w:name w:val="Normal (Web)"/>
    <w:basedOn w:val="Normal"/>
    <w:uiPriority w:val="99"/>
    <w:semiHidden/>
    <w:unhideWhenUsed/>
    <w:rsid w:val="00227829"/>
    <w:pPr>
      <w:spacing w:before="100" w:beforeAutospacing="1" w:after="100" w:afterAutospacing="1"/>
    </w:pPr>
    <w:rPr>
      <w:rFonts w:ascii="Times New Roman" w:eastAsia="Times New Roman" w:hAnsi="Times New Roman" w:cs="Times New Roman"/>
      <w:color w:val="auto"/>
      <w:sz w:val="24"/>
      <w:szCs w:val="24"/>
      <w:lang w:eastAsia="en-GB"/>
    </w:rPr>
  </w:style>
  <w:style w:type="character" w:styleId="Strong">
    <w:name w:val="Strong"/>
    <w:basedOn w:val="DefaultParagraphFont"/>
    <w:uiPriority w:val="22"/>
    <w:qFormat/>
    <w:rsid w:val="00227829"/>
    <w:rPr>
      <w:b/>
      <w:bCs/>
    </w:rPr>
  </w:style>
  <w:style w:type="character" w:customStyle="1" w:styleId="cf01">
    <w:name w:val="cf01"/>
    <w:basedOn w:val="DefaultParagraphFont"/>
    <w:rsid w:val="00006D39"/>
    <w:rPr>
      <w:rFonts w:ascii="Segoe UI" w:hAnsi="Segoe UI" w:cs="Segoe UI" w:hint="default"/>
      <w:sz w:val="18"/>
      <w:szCs w:val="18"/>
    </w:rPr>
  </w:style>
  <w:style w:type="character" w:styleId="Emphasis">
    <w:name w:val="Emphasis"/>
    <w:basedOn w:val="DefaultParagraphFont"/>
    <w:uiPriority w:val="20"/>
    <w:qFormat/>
    <w:rsid w:val="002723C9"/>
    <w:rPr>
      <w:i/>
      <w:iCs/>
    </w:rPr>
  </w:style>
  <w:style w:type="paragraph" w:customStyle="1" w:styleId="msonormal0">
    <w:name w:val="msonormal"/>
    <w:basedOn w:val="Normal"/>
    <w:rsid w:val="00290F2C"/>
    <w:pPr>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Normal-Bigtable">
    <w:name w:val="Normal - Big table"/>
    <w:basedOn w:val="Normal"/>
    <w:qFormat/>
    <w:rsid w:val="008A644F"/>
    <w:pPr>
      <w:spacing w:before="60" w:after="60"/>
    </w:pPr>
  </w:style>
  <w:style w:type="table" w:customStyle="1" w:styleId="EPA-Bigtable">
    <w:name w:val="EPA - Big table"/>
    <w:basedOn w:val="TableNormal"/>
    <w:uiPriority w:val="99"/>
    <w:rsid w:val="00B82B23"/>
    <w:pPr>
      <w:spacing w:after="0" w:line="240" w:lineRule="auto"/>
    </w:pPr>
    <w:rPr>
      <w:sz w:val="20"/>
    </w:rPr>
    <w:tblPr/>
    <w:tblStylePr w:type="firstRow">
      <w:rPr>
        <w:b/>
      </w:rPr>
    </w:tblStylePr>
    <w:tblStylePr w:type="firstCol">
      <w:rPr>
        <w:b/>
      </w:rPr>
    </w:tblStylePr>
  </w:style>
  <w:style w:type="paragraph" w:customStyle="1" w:styleId="Figure">
    <w:name w:val="Figure"/>
    <w:basedOn w:val="Caption"/>
    <w:next w:val="Figure-Caption"/>
    <w:qFormat/>
    <w:rsid w:val="00D60C01"/>
    <w:pPr>
      <w:spacing w:before="120"/>
    </w:pPr>
    <w:rPr>
      <w:bCs/>
      <w:i w:val="0"/>
      <w:iCs w:val="0"/>
      <w:color w:val="000000" w:themeColor="text1"/>
    </w:rPr>
  </w:style>
  <w:style w:type="paragraph" w:customStyle="1" w:styleId="Figure-Caption">
    <w:name w:val="Figure - Caption"/>
    <w:basedOn w:val="Figure"/>
    <w:qFormat/>
    <w:rsid w:val="009A0745"/>
    <w:pPr>
      <w:keepNext/>
      <w:numPr>
        <w:numId w:val="21"/>
      </w:numPr>
      <w:spacing w:after="120"/>
    </w:pPr>
    <w:rPr>
      <w:b/>
    </w:rPr>
  </w:style>
  <w:style w:type="paragraph" w:customStyle="1" w:styleId="Table-Caption">
    <w:name w:val="Table - Caption"/>
    <w:basedOn w:val="Figure-Caption"/>
    <w:next w:val="Normal"/>
    <w:qFormat/>
    <w:rsid w:val="00D60C01"/>
    <w:pPr>
      <w:numPr>
        <w:numId w:val="24"/>
      </w:numPr>
      <w:spacing w:before="240"/>
      <w:ind w:left="851" w:hanging="851"/>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262075">
      <w:bodyDiv w:val="1"/>
      <w:marLeft w:val="0"/>
      <w:marRight w:val="0"/>
      <w:marTop w:val="0"/>
      <w:marBottom w:val="0"/>
      <w:divBdr>
        <w:top w:val="none" w:sz="0" w:space="0" w:color="auto"/>
        <w:left w:val="none" w:sz="0" w:space="0" w:color="auto"/>
        <w:bottom w:val="none" w:sz="0" w:space="0" w:color="auto"/>
        <w:right w:val="none" w:sz="0" w:space="0" w:color="auto"/>
      </w:divBdr>
      <w:divsChild>
        <w:div w:id="37441295">
          <w:marLeft w:val="0"/>
          <w:marRight w:val="0"/>
          <w:marTop w:val="0"/>
          <w:marBottom w:val="0"/>
          <w:divBdr>
            <w:top w:val="none" w:sz="0" w:space="0" w:color="auto"/>
            <w:left w:val="none" w:sz="0" w:space="0" w:color="auto"/>
            <w:bottom w:val="none" w:sz="0" w:space="0" w:color="auto"/>
            <w:right w:val="none" w:sz="0" w:space="0" w:color="auto"/>
          </w:divBdr>
          <w:divsChild>
            <w:div w:id="1406997265">
              <w:marLeft w:val="0"/>
              <w:marRight w:val="0"/>
              <w:marTop w:val="0"/>
              <w:marBottom w:val="0"/>
              <w:divBdr>
                <w:top w:val="none" w:sz="0" w:space="0" w:color="auto"/>
                <w:left w:val="none" w:sz="0" w:space="0" w:color="auto"/>
                <w:bottom w:val="none" w:sz="0" w:space="0" w:color="auto"/>
                <w:right w:val="none" w:sz="0" w:space="0" w:color="auto"/>
              </w:divBdr>
            </w:div>
          </w:divsChild>
        </w:div>
        <w:div w:id="125854976">
          <w:marLeft w:val="0"/>
          <w:marRight w:val="0"/>
          <w:marTop w:val="0"/>
          <w:marBottom w:val="0"/>
          <w:divBdr>
            <w:top w:val="none" w:sz="0" w:space="0" w:color="auto"/>
            <w:left w:val="none" w:sz="0" w:space="0" w:color="auto"/>
            <w:bottom w:val="none" w:sz="0" w:space="0" w:color="auto"/>
            <w:right w:val="none" w:sz="0" w:space="0" w:color="auto"/>
          </w:divBdr>
          <w:divsChild>
            <w:div w:id="163401640">
              <w:marLeft w:val="0"/>
              <w:marRight w:val="0"/>
              <w:marTop w:val="0"/>
              <w:marBottom w:val="0"/>
              <w:divBdr>
                <w:top w:val="none" w:sz="0" w:space="0" w:color="auto"/>
                <w:left w:val="none" w:sz="0" w:space="0" w:color="auto"/>
                <w:bottom w:val="none" w:sz="0" w:space="0" w:color="auto"/>
                <w:right w:val="none" w:sz="0" w:space="0" w:color="auto"/>
              </w:divBdr>
            </w:div>
          </w:divsChild>
        </w:div>
        <w:div w:id="156070765">
          <w:marLeft w:val="0"/>
          <w:marRight w:val="0"/>
          <w:marTop w:val="0"/>
          <w:marBottom w:val="0"/>
          <w:divBdr>
            <w:top w:val="none" w:sz="0" w:space="0" w:color="auto"/>
            <w:left w:val="none" w:sz="0" w:space="0" w:color="auto"/>
            <w:bottom w:val="none" w:sz="0" w:space="0" w:color="auto"/>
            <w:right w:val="none" w:sz="0" w:space="0" w:color="auto"/>
          </w:divBdr>
          <w:divsChild>
            <w:div w:id="1714496298">
              <w:marLeft w:val="0"/>
              <w:marRight w:val="0"/>
              <w:marTop w:val="0"/>
              <w:marBottom w:val="0"/>
              <w:divBdr>
                <w:top w:val="none" w:sz="0" w:space="0" w:color="auto"/>
                <w:left w:val="none" w:sz="0" w:space="0" w:color="auto"/>
                <w:bottom w:val="none" w:sz="0" w:space="0" w:color="auto"/>
                <w:right w:val="none" w:sz="0" w:space="0" w:color="auto"/>
              </w:divBdr>
            </w:div>
          </w:divsChild>
        </w:div>
        <w:div w:id="384108456">
          <w:marLeft w:val="0"/>
          <w:marRight w:val="0"/>
          <w:marTop w:val="0"/>
          <w:marBottom w:val="0"/>
          <w:divBdr>
            <w:top w:val="none" w:sz="0" w:space="0" w:color="auto"/>
            <w:left w:val="none" w:sz="0" w:space="0" w:color="auto"/>
            <w:bottom w:val="none" w:sz="0" w:space="0" w:color="auto"/>
            <w:right w:val="none" w:sz="0" w:space="0" w:color="auto"/>
          </w:divBdr>
          <w:divsChild>
            <w:div w:id="1264724208">
              <w:marLeft w:val="0"/>
              <w:marRight w:val="0"/>
              <w:marTop w:val="0"/>
              <w:marBottom w:val="0"/>
              <w:divBdr>
                <w:top w:val="none" w:sz="0" w:space="0" w:color="auto"/>
                <w:left w:val="none" w:sz="0" w:space="0" w:color="auto"/>
                <w:bottom w:val="none" w:sz="0" w:space="0" w:color="auto"/>
                <w:right w:val="none" w:sz="0" w:space="0" w:color="auto"/>
              </w:divBdr>
            </w:div>
          </w:divsChild>
        </w:div>
        <w:div w:id="429937829">
          <w:marLeft w:val="0"/>
          <w:marRight w:val="0"/>
          <w:marTop w:val="0"/>
          <w:marBottom w:val="0"/>
          <w:divBdr>
            <w:top w:val="none" w:sz="0" w:space="0" w:color="auto"/>
            <w:left w:val="none" w:sz="0" w:space="0" w:color="auto"/>
            <w:bottom w:val="none" w:sz="0" w:space="0" w:color="auto"/>
            <w:right w:val="none" w:sz="0" w:space="0" w:color="auto"/>
          </w:divBdr>
          <w:divsChild>
            <w:div w:id="1307934409">
              <w:marLeft w:val="0"/>
              <w:marRight w:val="0"/>
              <w:marTop w:val="0"/>
              <w:marBottom w:val="0"/>
              <w:divBdr>
                <w:top w:val="none" w:sz="0" w:space="0" w:color="auto"/>
                <w:left w:val="none" w:sz="0" w:space="0" w:color="auto"/>
                <w:bottom w:val="none" w:sz="0" w:space="0" w:color="auto"/>
                <w:right w:val="none" w:sz="0" w:space="0" w:color="auto"/>
              </w:divBdr>
            </w:div>
          </w:divsChild>
        </w:div>
        <w:div w:id="634335751">
          <w:marLeft w:val="0"/>
          <w:marRight w:val="0"/>
          <w:marTop w:val="0"/>
          <w:marBottom w:val="0"/>
          <w:divBdr>
            <w:top w:val="none" w:sz="0" w:space="0" w:color="auto"/>
            <w:left w:val="none" w:sz="0" w:space="0" w:color="auto"/>
            <w:bottom w:val="none" w:sz="0" w:space="0" w:color="auto"/>
            <w:right w:val="none" w:sz="0" w:space="0" w:color="auto"/>
          </w:divBdr>
          <w:divsChild>
            <w:div w:id="534466103">
              <w:marLeft w:val="0"/>
              <w:marRight w:val="0"/>
              <w:marTop w:val="0"/>
              <w:marBottom w:val="0"/>
              <w:divBdr>
                <w:top w:val="none" w:sz="0" w:space="0" w:color="auto"/>
                <w:left w:val="none" w:sz="0" w:space="0" w:color="auto"/>
                <w:bottom w:val="none" w:sz="0" w:space="0" w:color="auto"/>
                <w:right w:val="none" w:sz="0" w:space="0" w:color="auto"/>
              </w:divBdr>
            </w:div>
          </w:divsChild>
        </w:div>
        <w:div w:id="776608496">
          <w:marLeft w:val="0"/>
          <w:marRight w:val="0"/>
          <w:marTop w:val="0"/>
          <w:marBottom w:val="0"/>
          <w:divBdr>
            <w:top w:val="none" w:sz="0" w:space="0" w:color="auto"/>
            <w:left w:val="none" w:sz="0" w:space="0" w:color="auto"/>
            <w:bottom w:val="none" w:sz="0" w:space="0" w:color="auto"/>
            <w:right w:val="none" w:sz="0" w:space="0" w:color="auto"/>
          </w:divBdr>
          <w:divsChild>
            <w:div w:id="1181890245">
              <w:marLeft w:val="0"/>
              <w:marRight w:val="0"/>
              <w:marTop w:val="0"/>
              <w:marBottom w:val="0"/>
              <w:divBdr>
                <w:top w:val="none" w:sz="0" w:space="0" w:color="auto"/>
                <w:left w:val="none" w:sz="0" w:space="0" w:color="auto"/>
                <w:bottom w:val="none" w:sz="0" w:space="0" w:color="auto"/>
                <w:right w:val="none" w:sz="0" w:space="0" w:color="auto"/>
              </w:divBdr>
            </w:div>
          </w:divsChild>
        </w:div>
        <w:div w:id="793406655">
          <w:marLeft w:val="0"/>
          <w:marRight w:val="0"/>
          <w:marTop w:val="0"/>
          <w:marBottom w:val="0"/>
          <w:divBdr>
            <w:top w:val="none" w:sz="0" w:space="0" w:color="auto"/>
            <w:left w:val="none" w:sz="0" w:space="0" w:color="auto"/>
            <w:bottom w:val="none" w:sz="0" w:space="0" w:color="auto"/>
            <w:right w:val="none" w:sz="0" w:space="0" w:color="auto"/>
          </w:divBdr>
          <w:divsChild>
            <w:div w:id="822309150">
              <w:marLeft w:val="0"/>
              <w:marRight w:val="0"/>
              <w:marTop w:val="0"/>
              <w:marBottom w:val="0"/>
              <w:divBdr>
                <w:top w:val="none" w:sz="0" w:space="0" w:color="auto"/>
                <w:left w:val="none" w:sz="0" w:space="0" w:color="auto"/>
                <w:bottom w:val="none" w:sz="0" w:space="0" w:color="auto"/>
                <w:right w:val="none" w:sz="0" w:space="0" w:color="auto"/>
              </w:divBdr>
            </w:div>
          </w:divsChild>
        </w:div>
        <w:div w:id="873419938">
          <w:marLeft w:val="0"/>
          <w:marRight w:val="0"/>
          <w:marTop w:val="0"/>
          <w:marBottom w:val="0"/>
          <w:divBdr>
            <w:top w:val="none" w:sz="0" w:space="0" w:color="auto"/>
            <w:left w:val="none" w:sz="0" w:space="0" w:color="auto"/>
            <w:bottom w:val="none" w:sz="0" w:space="0" w:color="auto"/>
            <w:right w:val="none" w:sz="0" w:space="0" w:color="auto"/>
          </w:divBdr>
          <w:divsChild>
            <w:div w:id="709452288">
              <w:marLeft w:val="0"/>
              <w:marRight w:val="0"/>
              <w:marTop w:val="0"/>
              <w:marBottom w:val="0"/>
              <w:divBdr>
                <w:top w:val="none" w:sz="0" w:space="0" w:color="auto"/>
                <w:left w:val="none" w:sz="0" w:space="0" w:color="auto"/>
                <w:bottom w:val="none" w:sz="0" w:space="0" w:color="auto"/>
                <w:right w:val="none" w:sz="0" w:space="0" w:color="auto"/>
              </w:divBdr>
            </w:div>
          </w:divsChild>
        </w:div>
        <w:div w:id="1075250653">
          <w:marLeft w:val="0"/>
          <w:marRight w:val="0"/>
          <w:marTop w:val="0"/>
          <w:marBottom w:val="0"/>
          <w:divBdr>
            <w:top w:val="none" w:sz="0" w:space="0" w:color="auto"/>
            <w:left w:val="none" w:sz="0" w:space="0" w:color="auto"/>
            <w:bottom w:val="none" w:sz="0" w:space="0" w:color="auto"/>
            <w:right w:val="none" w:sz="0" w:space="0" w:color="auto"/>
          </w:divBdr>
          <w:divsChild>
            <w:div w:id="287862653">
              <w:marLeft w:val="0"/>
              <w:marRight w:val="0"/>
              <w:marTop w:val="0"/>
              <w:marBottom w:val="0"/>
              <w:divBdr>
                <w:top w:val="none" w:sz="0" w:space="0" w:color="auto"/>
                <w:left w:val="none" w:sz="0" w:space="0" w:color="auto"/>
                <w:bottom w:val="none" w:sz="0" w:space="0" w:color="auto"/>
                <w:right w:val="none" w:sz="0" w:space="0" w:color="auto"/>
              </w:divBdr>
            </w:div>
          </w:divsChild>
        </w:div>
        <w:div w:id="1084647085">
          <w:marLeft w:val="0"/>
          <w:marRight w:val="0"/>
          <w:marTop w:val="0"/>
          <w:marBottom w:val="0"/>
          <w:divBdr>
            <w:top w:val="none" w:sz="0" w:space="0" w:color="auto"/>
            <w:left w:val="none" w:sz="0" w:space="0" w:color="auto"/>
            <w:bottom w:val="none" w:sz="0" w:space="0" w:color="auto"/>
            <w:right w:val="none" w:sz="0" w:space="0" w:color="auto"/>
          </w:divBdr>
          <w:divsChild>
            <w:div w:id="525025977">
              <w:marLeft w:val="0"/>
              <w:marRight w:val="0"/>
              <w:marTop w:val="0"/>
              <w:marBottom w:val="0"/>
              <w:divBdr>
                <w:top w:val="none" w:sz="0" w:space="0" w:color="auto"/>
                <w:left w:val="none" w:sz="0" w:space="0" w:color="auto"/>
                <w:bottom w:val="none" w:sz="0" w:space="0" w:color="auto"/>
                <w:right w:val="none" w:sz="0" w:space="0" w:color="auto"/>
              </w:divBdr>
            </w:div>
          </w:divsChild>
        </w:div>
        <w:div w:id="1225868623">
          <w:marLeft w:val="0"/>
          <w:marRight w:val="0"/>
          <w:marTop w:val="0"/>
          <w:marBottom w:val="0"/>
          <w:divBdr>
            <w:top w:val="none" w:sz="0" w:space="0" w:color="auto"/>
            <w:left w:val="none" w:sz="0" w:space="0" w:color="auto"/>
            <w:bottom w:val="none" w:sz="0" w:space="0" w:color="auto"/>
            <w:right w:val="none" w:sz="0" w:space="0" w:color="auto"/>
          </w:divBdr>
          <w:divsChild>
            <w:div w:id="1722096760">
              <w:marLeft w:val="0"/>
              <w:marRight w:val="0"/>
              <w:marTop w:val="0"/>
              <w:marBottom w:val="0"/>
              <w:divBdr>
                <w:top w:val="none" w:sz="0" w:space="0" w:color="auto"/>
                <w:left w:val="none" w:sz="0" w:space="0" w:color="auto"/>
                <w:bottom w:val="none" w:sz="0" w:space="0" w:color="auto"/>
                <w:right w:val="none" w:sz="0" w:space="0" w:color="auto"/>
              </w:divBdr>
            </w:div>
          </w:divsChild>
        </w:div>
        <w:div w:id="1238442285">
          <w:marLeft w:val="0"/>
          <w:marRight w:val="0"/>
          <w:marTop w:val="0"/>
          <w:marBottom w:val="0"/>
          <w:divBdr>
            <w:top w:val="none" w:sz="0" w:space="0" w:color="auto"/>
            <w:left w:val="none" w:sz="0" w:space="0" w:color="auto"/>
            <w:bottom w:val="none" w:sz="0" w:space="0" w:color="auto"/>
            <w:right w:val="none" w:sz="0" w:space="0" w:color="auto"/>
          </w:divBdr>
          <w:divsChild>
            <w:div w:id="1999268333">
              <w:marLeft w:val="0"/>
              <w:marRight w:val="0"/>
              <w:marTop w:val="0"/>
              <w:marBottom w:val="0"/>
              <w:divBdr>
                <w:top w:val="none" w:sz="0" w:space="0" w:color="auto"/>
                <w:left w:val="none" w:sz="0" w:space="0" w:color="auto"/>
                <w:bottom w:val="none" w:sz="0" w:space="0" w:color="auto"/>
                <w:right w:val="none" w:sz="0" w:space="0" w:color="auto"/>
              </w:divBdr>
            </w:div>
          </w:divsChild>
        </w:div>
        <w:div w:id="1277369883">
          <w:marLeft w:val="0"/>
          <w:marRight w:val="0"/>
          <w:marTop w:val="0"/>
          <w:marBottom w:val="0"/>
          <w:divBdr>
            <w:top w:val="none" w:sz="0" w:space="0" w:color="auto"/>
            <w:left w:val="none" w:sz="0" w:space="0" w:color="auto"/>
            <w:bottom w:val="none" w:sz="0" w:space="0" w:color="auto"/>
            <w:right w:val="none" w:sz="0" w:space="0" w:color="auto"/>
          </w:divBdr>
          <w:divsChild>
            <w:div w:id="1635405735">
              <w:marLeft w:val="0"/>
              <w:marRight w:val="0"/>
              <w:marTop w:val="0"/>
              <w:marBottom w:val="0"/>
              <w:divBdr>
                <w:top w:val="none" w:sz="0" w:space="0" w:color="auto"/>
                <w:left w:val="none" w:sz="0" w:space="0" w:color="auto"/>
                <w:bottom w:val="none" w:sz="0" w:space="0" w:color="auto"/>
                <w:right w:val="none" w:sz="0" w:space="0" w:color="auto"/>
              </w:divBdr>
            </w:div>
          </w:divsChild>
        </w:div>
        <w:div w:id="1437215274">
          <w:marLeft w:val="0"/>
          <w:marRight w:val="0"/>
          <w:marTop w:val="0"/>
          <w:marBottom w:val="0"/>
          <w:divBdr>
            <w:top w:val="none" w:sz="0" w:space="0" w:color="auto"/>
            <w:left w:val="none" w:sz="0" w:space="0" w:color="auto"/>
            <w:bottom w:val="none" w:sz="0" w:space="0" w:color="auto"/>
            <w:right w:val="none" w:sz="0" w:space="0" w:color="auto"/>
          </w:divBdr>
          <w:divsChild>
            <w:div w:id="173691291">
              <w:marLeft w:val="0"/>
              <w:marRight w:val="0"/>
              <w:marTop w:val="0"/>
              <w:marBottom w:val="0"/>
              <w:divBdr>
                <w:top w:val="none" w:sz="0" w:space="0" w:color="auto"/>
                <w:left w:val="none" w:sz="0" w:space="0" w:color="auto"/>
                <w:bottom w:val="none" w:sz="0" w:space="0" w:color="auto"/>
                <w:right w:val="none" w:sz="0" w:space="0" w:color="auto"/>
              </w:divBdr>
            </w:div>
          </w:divsChild>
        </w:div>
        <w:div w:id="1528565663">
          <w:marLeft w:val="0"/>
          <w:marRight w:val="0"/>
          <w:marTop w:val="0"/>
          <w:marBottom w:val="0"/>
          <w:divBdr>
            <w:top w:val="none" w:sz="0" w:space="0" w:color="auto"/>
            <w:left w:val="none" w:sz="0" w:space="0" w:color="auto"/>
            <w:bottom w:val="none" w:sz="0" w:space="0" w:color="auto"/>
            <w:right w:val="none" w:sz="0" w:space="0" w:color="auto"/>
          </w:divBdr>
          <w:divsChild>
            <w:div w:id="1722367540">
              <w:marLeft w:val="0"/>
              <w:marRight w:val="0"/>
              <w:marTop w:val="0"/>
              <w:marBottom w:val="0"/>
              <w:divBdr>
                <w:top w:val="none" w:sz="0" w:space="0" w:color="auto"/>
                <w:left w:val="none" w:sz="0" w:space="0" w:color="auto"/>
                <w:bottom w:val="none" w:sz="0" w:space="0" w:color="auto"/>
                <w:right w:val="none" w:sz="0" w:space="0" w:color="auto"/>
              </w:divBdr>
            </w:div>
          </w:divsChild>
        </w:div>
        <w:div w:id="1576041047">
          <w:marLeft w:val="0"/>
          <w:marRight w:val="0"/>
          <w:marTop w:val="0"/>
          <w:marBottom w:val="0"/>
          <w:divBdr>
            <w:top w:val="none" w:sz="0" w:space="0" w:color="auto"/>
            <w:left w:val="none" w:sz="0" w:space="0" w:color="auto"/>
            <w:bottom w:val="none" w:sz="0" w:space="0" w:color="auto"/>
            <w:right w:val="none" w:sz="0" w:space="0" w:color="auto"/>
          </w:divBdr>
          <w:divsChild>
            <w:div w:id="1167673308">
              <w:marLeft w:val="0"/>
              <w:marRight w:val="0"/>
              <w:marTop w:val="0"/>
              <w:marBottom w:val="0"/>
              <w:divBdr>
                <w:top w:val="none" w:sz="0" w:space="0" w:color="auto"/>
                <w:left w:val="none" w:sz="0" w:space="0" w:color="auto"/>
                <w:bottom w:val="none" w:sz="0" w:space="0" w:color="auto"/>
                <w:right w:val="none" w:sz="0" w:space="0" w:color="auto"/>
              </w:divBdr>
            </w:div>
          </w:divsChild>
        </w:div>
        <w:div w:id="1683581046">
          <w:marLeft w:val="0"/>
          <w:marRight w:val="0"/>
          <w:marTop w:val="0"/>
          <w:marBottom w:val="0"/>
          <w:divBdr>
            <w:top w:val="none" w:sz="0" w:space="0" w:color="auto"/>
            <w:left w:val="none" w:sz="0" w:space="0" w:color="auto"/>
            <w:bottom w:val="none" w:sz="0" w:space="0" w:color="auto"/>
            <w:right w:val="none" w:sz="0" w:space="0" w:color="auto"/>
          </w:divBdr>
          <w:divsChild>
            <w:div w:id="684941651">
              <w:marLeft w:val="0"/>
              <w:marRight w:val="0"/>
              <w:marTop w:val="0"/>
              <w:marBottom w:val="0"/>
              <w:divBdr>
                <w:top w:val="none" w:sz="0" w:space="0" w:color="auto"/>
                <w:left w:val="none" w:sz="0" w:space="0" w:color="auto"/>
                <w:bottom w:val="none" w:sz="0" w:space="0" w:color="auto"/>
                <w:right w:val="none" w:sz="0" w:space="0" w:color="auto"/>
              </w:divBdr>
            </w:div>
          </w:divsChild>
        </w:div>
        <w:div w:id="1862279609">
          <w:marLeft w:val="0"/>
          <w:marRight w:val="0"/>
          <w:marTop w:val="0"/>
          <w:marBottom w:val="0"/>
          <w:divBdr>
            <w:top w:val="none" w:sz="0" w:space="0" w:color="auto"/>
            <w:left w:val="none" w:sz="0" w:space="0" w:color="auto"/>
            <w:bottom w:val="none" w:sz="0" w:space="0" w:color="auto"/>
            <w:right w:val="none" w:sz="0" w:space="0" w:color="auto"/>
          </w:divBdr>
          <w:divsChild>
            <w:div w:id="1408384838">
              <w:marLeft w:val="0"/>
              <w:marRight w:val="0"/>
              <w:marTop w:val="0"/>
              <w:marBottom w:val="0"/>
              <w:divBdr>
                <w:top w:val="none" w:sz="0" w:space="0" w:color="auto"/>
                <w:left w:val="none" w:sz="0" w:space="0" w:color="auto"/>
                <w:bottom w:val="none" w:sz="0" w:space="0" w:color="auto"/>
                <w:right w:val="none" w:sz="0" w:space="0" w:color="auto"/>
              </w:divBdr>
            </w:div>
          </w:divsChild>
        </w:div>
        <w:div w:id="1909001912">
          <w:marLeft w:val="0"/>
          <w:marRight w:val="0"/>
          <w:marTop w:val="0"/>
          <w:marBottom w:val="0"/>
          <w:divBdr>
            <w:top w:val="none" w:sz="0" w:space="0" w:color="auto"/>
            <w:left w:val="none" w:sz="0" w:space="0" w:color="auto"/>
            <w:bottom w:val="none" w:sz="0" w:space="0" w:color="auto"/>
            <w:right w:val="none" w:sz="0" w:space="0" w:color="auto"/>
          </w:divBdr>
          <w:divsChild>
            <w:div w:id="200389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1721">
      <w:bodyDiv w:val="1"/>
      <w:marLeft w:val="0"/>
      <w:marRight w:val="0"/>
      <w:marTop w:val="0"/>
      <w:marBottom w:val="0"/>
      <w:divBdr>
        <w:top w:val="none" w:sz="0" w:space="0" w:color="auto"/>
        <w:left w:val="none" w:sz="0" w:space="0" w:color="auto"/>
        <w:bottom w:val="none" w:sz="0" w:space="0" w:color="auto"/>
        <w:right w:val="none" w:sz="0" w:space="0" w:color="auto"/>
      </w:divBdr>
    </w:div>
    <w:div w:id="712118582">
      <w:bodyDiv w:val="1"/>
      <w:marLeft w:val="0"/>
      <w:marRight w:val="0"/>
      <w:marTop w:val="0"/>
      <w:marBottom w:val="0"/>
      <w:divBdr>
        <w:top w:val="none" w:sz="0" w:space="0" w:color="auto"/>
        <w:left w:val="none" w:sz="0" w:space="0" w:color="auto"/>
        <w:bottom w:val="none" w:sz="0" w:space="0" w:color="auto"/>
        <w:right w:val="none" w:sz="0" w:space="0" w:color="auto"/>
      </w:divBdr>
    </w:div>
    <w:div w:id="715852922">
      <w:bodyDiv w:val="1"/>
      <w:marLeft w:val="0"/>
      <w:marRight w:val="0"/>
      <w:marTop w:val="0"/>
      <w:marBottom w:val="0"/>
      <w:divBdr>
        <w:top w:val="none" w:sz="0" w:space="0" w:color="auto"/>
        <w:left w:val="none" w:sz="0" w:space="0" w:color="auto"/>
        <w:bottom w:val="none" w:sz="0" w:space="0" w:color="auto"/>
        <w:right w:val="none" w:sz="0" w:space="0" w:color="auto"/>
      </w:divBdr>
      <w:divsChild>
        <w:div w:id="454521252">
          <w:marLeft w:val="0"/>
          <w:marRight w:val="0"/>
          <w:marTop w:val="0"/>
          <w:marBottom w:val="0"/>
          <w:divBdr>
            <w:top w:val="none" w:sz="0" w:space="0" w:color="auto"/>
            <w:left w:val="none" w:sz="0" w:space="0" w:color="auto"/>
            <w:bottom w:val="none" w:sz="0" w:space="0" w:color="auto"/>
            <w:right w:val="none" w:sz="0" w:space="0" w:color="auto"/>
          </w:divBdr>
          <w:divsChild>
            <w:div w:id="1733501815">
              <w:marLeft w:val="0"/>
              <w:marRight w:val="0"/>
              <w:marTop w:val="0"/>
              <w:marBottom w:val="0"/>
              <w:divBdr>
                <w:top w:val="none" w:sz="0" w:space="0" w:color="auto"/>
                <w:left w:val="none" w:sz="0" w:space="0" w:color="auto"/>
                <w:bottom w:val="none" w:sz="0" w:space="0" w:color="auto"/>
                <w:right w:val="none" w:sz="0" w:space="0" w:color="auto"/>
              </w:divBdr>
            </w:div>
          </w:divsChild>
        </w:div>
        <w:div w:id="537009910">
          <w:marLeft w:val="0"/>
          <w:marRight w:val="0"/>
          <w:marTop w:val="0"/>
          <w:marBottom w:val="0"/>
          <w:divBdr>
            <w:top w:val="none" w:sz="0" w:space="0" w:color="auto"/>
            <w:left w:val="none" w:sz="0" w:space="0" w:color="auto"/>
            <w:bottom w:val="none" w:sz="0" w:space="0" w:color="auto"/>
            <w:right w:val="none" w:sz="0" w:space="0" w:color="auto"/>
          </w:divBdr>
          <w:divsChild>
            <w:div w:id="1375160656">
              <w:marLeft w:val="0"/>
              <w:marRight w:val="0"/>
              <w:marTop w:val="0"/>
              <w:marBottom w:val="0"/>
              <w:divBdr>
                <w:top w:val="none" w:sz="0" w:space="0" w:color="auto"/>
                <w:left w:val="none" w:sz="0" w:space="0" w:color="auto"/>
                <w:bottom w:val="none" w:sz="0" w:space="0" w:color="auto"/>
                <w:right w:val="none" w:sz="0" w:space="0" w:color="auto"/>
              </w:divBdr>
            </w:div>
          </w:divsChild>
        </w:div>
        <w:div w:id="826097351">
          <w:marLeft w:val="0"/>
          <w:marRight w:val="0"/>
          <w:marTop w:val="0"/>
          <w:marBottom w:val="0"/>
          <w:divBdr>
            <w:top w:val="none" w:sz="0" w:space="0" w:color="auto"/>
            <w:left w:val="none" w:sz="0" w:space="0" w:color="auto"/>
            <w:bottom w:val="none" w:sz="0" w:space="0" w:color="auto"/>
            <w:right w:val="none" w:sz="0" w:space="0" w:color="auto"/>
          </w:divBdr>
          <w:divsChild>
            <w:div w:id="1309627489">
              <w:marLeft w:val="0"/>
              <w:marRight w:val="0"/>
              <w:marTop w:val="0"/>
              <w:marBottom w:val="0"/>
              <w:divBdr>
                <w:top w:val="none" w:sz="0" w:space="0" w:color="auto"/>
                <w:left w:val="none" w:sz="0" w:space="0" w:color="auto"/>
                <w:bottom w:val="none" w:sz="0" w:space="0" w:color="auto"/>
                <w:right w:val="none" w:sz="0" w:space="0" w:color="auto"/>
              </w:divBdr>
            </w:div>
          </w:divsChild>
        </w:div>
        <w:div w:id="879244030">
          <w:marLeft w:val="0"/>
          <w:marRight w:val="0"/>
          <w:marTop w:val="0"/>
          <w:marBottom w:val="0"/>
          <w:divBdr>
            <w:top w:val="none" w:sz="0" w:space="0" w:color="auto"/>
            <w:left w:val="none" w:sz="0" w:space="0" w:color="auto"/>
            <w:bottom w:val="none" w:sz="0" w:space="0" w:color="auto"/>
            <w:right w:val="none" w:sz="0" w:space="0" w:color="auto"/>
          </w:divBdr>
          <w:divsChild>
            <w:div w:id="1231380591">
              <w:marLeft w:val="0"/>
              <w:marRight w:val="0"/>
              <w:marTop w:val="0"/>
              <w:marBottom w:val="0"/>
              <w:divBdr>
                <w:top w:val="none" w:sz="0" w:space="0" w:color="auto"/>
                <w:left w:val="none" w:sz="0" w:space="0" w:color="auto"/>
                <w:bottom w:val="none" w:sz="0" w:space="0" w:color="auto"/>
                <w:right w:val="none" w:sz="0" w:space="0" w:color="auto"/>
              </w:divBdr>
            </w:div>
          </w:divsChild>
        </w:div>
        <w:div w:id="1021786368">
          <w:marLeft w:val="0"/>
          <w:marRight w:val="0"/>
          <w:marTop w:val="0"/>
          <w:marBottom w:val="0"/>
          <w:divBdr>
            <w:top w:val="none" w:sz="0" w:space="0" w:color="auto"/>
            <w:left w:val="none" w:sz="0" w:space="0" w:color="auto"/>
            <w:bottom w:val="none" w:sz="0" w:space="0" w:color="auto"/>
            <w:right w:val="none" w:sz="0" w:space="0" w:color="auto"/>
          </w:divBdr>
          <w:divsChild>
            <w:div w:id="1436486224">
              <w:marLeft w:val="0"/>
              <w:marRight w:val="0"/>
              <w:marTop w:val="0"/>
              <w:marBottom w:val="0"/>
              <w:divBdr>
                <w:top w:val="none" w:sz="0" w:space="0" w:color="auto"/>
                <w:left w:val="none" w:sz="0" w:space="0" w:color="auto"/>
                <w:bottom w:val="none" w:sz="0" w:space="0" w:color="auto"/>
                <w:right w:val="none" w:sz="0" w:space="0" w:color="auto"/>
              </w:divBdr>
            </w:div>
          </w:divsChild>
        </w:div>
        <w:div w:id="1408649694">
          <w:marLeft w:val="0"/>
          <w:marRight w:val="0"/>
          <w:marTop w:val="0"/>
          <w:marBottom w:val="0"/>
          <w:divBdr>
            <w:top w:val="none" w:sz="0" w:space="0" w:color="auto"/>
            <w:left w:val="none" w:sz="0" w:space="0" w:color="auto"/>
            <w:bottom w:val="none" w:sz="0" w:space="0" w:color="auto"/>
            <w:right w:val="none" w:sz="0" w:space="0" w:color="auto"/>
          </w:divBdr>
          <w:divsChild>
            <w:div w:id="1973822595">
              <w:marLeft w:val="0"/>
              <w:marRight w:val="0"/>
              <w:marTop w:val="0"/>
              <w:marBottom w:val="0"/>
              <w:divBdr>
                <w:top w:val="none" w:sz="0" w:space="0" w:color="auto"/>
                <w:left w:val="none" w:sz="0" w:space="0" w:color="auto"/>
                <w:bottom w:val="none" w:sz="0" w:space="0" w:color="auto"/>
                <w:right w:val="none" w:sz="0" w:space="0" w:color="auto"/>
              </w:divBdr>
            </w:div>
          </w:divsChild>
        </w:div>
        <w:div w:id="1442915229">
          <w:marLeft w:val="0"/>
          <w:marRight w:val="0"/>
          <w:marTop w:val="0"/>
          <w:marBottom w:val="0"/>
          <w:divBdr>
            <w:top w:val="none" w:sz="0" w:space="0" w:color="auto"/>
            <w:left w:val="none" w:sz="0" w:space="0" w:color="auto"/>
            <w:bottom w:val="none" w:sz="0" w:space="0" w:color="auto"/>
            <w:right w:val="none" w:sz="0" w:space="0" w:color="auto"/>
          </w:divBdr>
          <w:divsChild>
            <w:div w:id="1607686723">
              <w:marLeft w:val="0"/>
              <w:marRight w:val="0"/>
              <w:marTop w:val="0"/>
              <w:marBottom w:val="0"/>
              <w:divBdr>
                <w:top w:val="none" w:sz="0" w:space="0" w:color="auto"/>
                <w:left w:val="none" w:sz="0" w:space="0" w:color="auto"/>
                <w:bottom w:val="none" w:sz="0" w:space="0" w:color="auto"/>
                <w:right w:val="none" w:sz="0" w:space="0" w:color="auto"/>
              </w:divBdr>
            </w:div>
          </w:divsChild>
        </w:div>
        <w:div w:id="1532839720">
          <w:marLeft w:val="0"/>
          <w:marRight w:val="0"/>
          <w:marTop w:val="0"/>
          <w:marBottom w:val="0"/>
          <w:divBdr>
            <w:top w:val="none" w:sz="0" w:space="0" w:color="auto"/>
            <w:left w:val="none" w:sz="0" w:space="0" w:color="auto"/>
            <w:bottom w:val="none" w:sz="0" w:space="0" w:color="auto"/>
            <w:right w:val="none" w:sz="0" w:space="0" w:color="auto"/>
          </w:divBdr>
          <w:divsChild>
            <w:div w:id="1256014902">
              <w:marLeft w:val="0"/>
              <w:marRight w:val="0"/>
              <w:marTop w:val="0"/>
              <w:marBottom w:val="0"/>
              <w:divBdr>
                <w:top w:val="none" w:sz="0" w:space="0" w:color="auto"/>
                <w:left w:val="none" w:sz="0" w:space="0" w:color="auto"/>
                <w:bottom w:val="none" w:sz="0" w:space="0" w:color="auto"/>
                <w:right w:val="none" w:sz="0" w:space="0" w:color="auto"/>
              </w:divBdr>
            </w:div>
          </w:divsChild>
        </w:div>
        <w:div w:id="1750031056">
          <w:marLeft w:val="0"/>
          <w:marRight w:val="0"/>
          <w:marTop w:val="0"/>
          <w:marBottom w:val="0"/>
          <w:divBdr>
            <w:top w:val="none" w:sz="0" w:space="0" w:color="auto"/>
            <w:left w:val="none" w:sz="0" w:space="0" w:color="auto"/>
            <w:bottom w:val="none" w:sz="0" w:space="0" w:color="auto"/>
            <w:right w:val="none" w:sz="0" w:space="0" w:color="auto"/>
          </w:divBdr>
          <w:divsChild>
            <w:div w:id="1432817377">
              <w:marLeft w:val="0"/>
              <w:marRight w:val="0"/>
              <w:marTop w:val="0"/>
              <w:marBottom w:val="0"/>
              <w:divBdr>
                <w:top w:val="none" w:sz="0" w:space="0" w:color="auto"/>
                <w:left w:val="none" w:sz="0" w:space="0" w:color="auto"/>
                <w:bottom w:val="none" w:sz="0" w:space="0" w:color="auto"/>
                <w:right w:val="none" w:sz="0" w:space="0" w:color="auto"/>
              </w:divBdr>
            </w:div>
          </w:divsChild>
        </w:div>
        <w:div w:id="2064984105">
          <w:marLeft w:val="0"/>
          <w:marRight w:val="0"/>
          <w:marTop w:val="0"/>
          <w:marBottom w:val="0"/>
          <w:divBdr>
            <w:top w:val="none" w:sz="0" w:space="0" w:color="auto"/>
            <w:left w:val="none" w:sz="0" w:space="0" w:color="auto"/>
            <w:bottom w:val="none" w:sz="0" w:space="0" w:color="auto"/>
            <w:right w:val="none" w:sz="0" w:space="0" w:color="auto"/>
          </w:divBdr>
          <w:divsChild>
            <w:div w:id="1395395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689356">
      <w:bodyDiv w:val="1"/>
      <w:marLeft w:val="0"/>
      <w:marRight w:val="0"/>
      <w:marTop w:val="0"/>
      <w:marBottom w:val="0"/>
      <w:divBdr>
        <w:top w:val="none" w:sz="0" w:space="0" w:color="auto"/>
        <w:left w:val="none" w:sz="0" w:space="0" w:color="auto"/>
        <w:bottom w:val="none" w:sz="0" w:space="0" w:color="auto"/>
        <w:right w:val="none" w:sz="0" w:space="0" w:color="auto"/>
      </w:divBdr>
    </w:div>
    <w:div w:id="929434835">
      <w:bodyDiv w:val="1"/>
      <w:marLeft w:val="0"/>
      <w:marRight w:val="0"/>
      <w:marTop w:val="0"/>
      <w:marBottom w:val="0"/>
      <w:divBdr>
        <w:top w:val="none" w:sz="0" w:space="0" w:color="auto"/>
        <w:left w:val="none" w:sz="0" w:space="0" w:color="auto"/>
        <w:bottom w:val="none" w:sz="0" w:space="0" w:color="auto"/>
        <w:right w:val="none" w:sz="0" w:space="0" w:color="auto"/>
      </w:divBdr>
    </w:div>
    <w:div w:id="1060326178">
      <w:bodyDiv w:val="1"/>
      <w:marLeft w:val="0"/>
      <w:marRight w:val="0"/>
      <w:marTop w:val="0"/>
      <w:marBottom w:val="0"/>
      <w:divBdr>
        <w:top w:val="none" w:sz="0" w:space="0" w:color="auto"/>
        <w:left w:val="none" w:sz="0" w:space="0" w:color="auto"/>
        <w:bottom w:val="none" w:sz="0" w:space="0" w:color="auto"/>
        <w:right w:val="none" w:sz="0" w:space="0" w:color="auto"/>
      </w:divBdr>
    </w:div>
    <w:div w:id="1160930278">
      <w:bodyDiv w:val="1"/>
      <w:marLeft w:val="0"/>
      <w:marRight w:val="0"/>
      <w:marTop w:val="0"/>
      <w:marBottom w:val="0"/>
      <w:divBdr>
        <w:top w:val="none" w:sz="0" w:space="0" w:color="auto"/>
        <w:left w:val="none" w:sz="0" w:space="0" w:color="auto"/>
        <w:bottom w:val="none" w:sz="0" w:space="0" w:color="auto"/>
        <w:right w:val="none" w:sz="0" w:space="0" w:color="auto"/>
      </w:divBdr>
    </w:div>
    <w:div w:id="1356535327">
      <w:bodyDiv w:val="1"/>
      <w:marLeft w:val="0"/>
      <w:marRight w:val="0"/>
      <w:marTop w:val="0"/>
      <w:marBottom w:val="0"/>
      <w:divBdr>
        <w:top w:val="none" w:sz="0" w:space="0" w:color="auto"/>
        <w:left w:val="none" w:sz="0" w:space="0" w:color="auto"/>
        <w:bottom w:val="none" w:sz="0" w:space="0" w:color="auto"/>
        <w:right w:val="none" w:sz="0" w:space="0" w:color="auto"/>
      </w:divBdr>
    </w:div>
    <w:div w:id="1627663547">
      <w:bodyDiv w:val="1"/>
      <w:marLeft w:val="0"/>
      <w:marRight w:val="0"/>
      <w:marTop w:val="0"/>
      <w:marBottom w:val="0"/>
      <w:divBdr>
        <w:top w:val="none" w:sz="0" w:space="0" w:color="auto"/>
        <w:left w:val="none" w:sz="0" w:space="0" w:color="auto"/>
        <w:bottom w:val="none" w:sz="0" w:space="0" w:color="auto"/>
        <w:right w:val="none" w:sz="0" w:space="0" w:color="auto"/>
      </w:divBdr>
    </w:div>
    <w:div w:id="1924878422">
      <w:bodyDiv w:val="1"/>
      <w:marLeft w:val="0"/>
      <w:marRight w:val="0"/>
      <w:marTop w:val="0"/>
      <w:marBottom w:val="0"/>
      <w:divBdr>
        <w:top w:val="none" w:sz="0" w:space="0" w:color="auto"/>
        <w:left w:val="none" w:sz="0" w:space="0" w:color="auto"/>
        <w:bottom w:val="none" w:sz="0" w:space="0" w:color="auto"/>
        <w:right w:val="none" w:sz="0" w:space="0" w:color="auto"/>
      </w:divBdr>
      <w:divsChild>
        <w:div w:id="100729927">
          <w:marLeft w:val="0"/>
          <w:marRight w:val="0"/>
          <w:marTop w:val="0"/>
          <w:marBottom w:val="0"/>
          <w:divBdr>
            <w:top w:val="none" w:sz="0" w:space="0" w:color="auto"/>
            <w:left w:val="none" w:sz="0" w:space="0" w:color="auto"/>
            <w:bottom w:val="none" w:sz="0" w:space="0" w:color="auto"/>
            <w:right w:val="none" w:sz="0" w:space="0" w:color="auto"/>
          </w:divBdr>
        </w:div>
        <w:div w:id="231234705">
          <w:marLeft w:val="0"/>
          <w:marRight w:val="0"/>
          <w:marTop w:val="0"/>
          <w:marBottom w:val="0"/>
          <w:divBdr>
            <w:top w:val="none" w:sz="0" w:space="0" w:color="auto"/>
            <w:left w:val="none" w:sz="0" w:space="0" w:color="auto"/>
            <w:bottom w:val="none" w:sz="0" w:space="0" w:color="auto"/>
            <w:right w:val="none" w:sz="0" w:space="0" w:color="auto"/>
          </w:divBdr>
        </w:div>
        <w:div w:id="310837263">
          <w:marLeft w:val="0"/>
          <w:marRight w:val="0"/>
          <w:marTop w:val="0"/>
          <w:marBottom w:val="0"/>
          <w:divBdr>
            <w:top w:val="none" w:sz="0" w:space="0" w:color="auto"/>
            <w:left w:val="none" w:sz="0" w:space="0" w:color="auto"/>
            <w:bottom w:val="none" w:sz="0" w:space="0" w:color="auto"/>
            <w:right w:val="none" w:sz="0" w:space="0" w:color="auto"/>
          </w:divBdr>
        </w:div>
        <w:div w:id="424612828">
          <w:marLeft w:val="0"/>
          <w:marRight w:val="0"/>
          <w:marTop w:val="0"/>
          <w:marBottom w:val="0"/>
          <w:divBdr>
            <w:top w:val="none" w:sz="0" w:space="0" w:color="auto"/>
            <w:left w:val="none" w:sz="0" w:space="0" w:color="auto"/>
            <w:bottom w:val="none" w:sz="0" w:space="0" w:color="auto"/>
            <w:right w:val="none" w:sz="0" w:space="0" w:color="auto"/>
          </w:divBdr>
        </w:div>
        <w:div w:id="431780176">
          <w:marLeft w:val="0"/>
          <w:marRight w:val="0"/>
          <w:marTop w:val="0"/>
          <w:marBottom w:val="0"/>
          <w:divBdr>
            <w:top w:val="none" w:sz="0" w:space="0" w:color="auto"/>
            <w:left w:val="none" w:sz="0" w:space="0" w:color="auto"/>
            <w:bottom w:val="none" w:sz="0" w:space="0" w:color="auto"/>
            <w:right w:val="none" w:sz="0" w:space="0" w:color="auto"/>
          </w:divBdr>
        </w:div>
        <w:div w:id="664279515">
          <w:marLeft w:val="0"/>
          <w:marRight w:val="0"/>
          <w:marTop w:val="0"/>
          <w:marBottom w:val="0"/>
          <w:divBdr>
            <w:top w:val="none" w:sz="0" w:space="0" w:color="auto"/>
            <w:left w:val="none" w:sz="0" w:space="0" w:color="auto"/>
            <w:bottom w:val="none" w:sz="0" w:space="0" w:color="auto"/>
            <w:right w:val="none" w:sz="0" w:space="0" w:color="auto"/>
          </w:divBdr>
        </w:div>
        <w:div w:id="890575894">
          <w:marLeft w:val="0"/>
          <w:marRight w:val="0"/>
          <w:marTop w:val="0"/>
          <w:marBottom w:val="0"/>
          <w:divBdr>
            <w:top w:val="none" w:sz="0" w:space="0" w:color="auto"/>
            <w:left w:val="none" w:sz="0" w:space="0" w:color="auto"/>
            <w:bottom w:val="none" w:sz="0" w:space="0" w:color="auto"/>
            <w:right w:val="none" w:sz="0" w:space="0" w:color="auto"/>
          </w:divBdr>
        </w:div>
        <w:div w:id="1015495053">
          <w:marLeft w:val="0"/>
          <w:marRight w:val="0"/>
          <w:marTop w:val="0"/>
          <w:marBottom w:val="0"/>
          <w:divBdr>
            <w:top w:val="none" w:sz="0" w:space="0" w:color="auto"/>
            <w:left w:val="none" w:sz="0" w:space="0" w:color="auto"/>
            <w:bottom w:val="none" w:sz="0" w:space="0" w:color="auto"/>
            <w:right w:val="none" w:sz="0" w:space="0" w:color="auto"/>
          </w:divBdr>
        </w:div>
        <w:div w:id="1080101232">
          <w:marLeft w:val="0"/>
          <w:marRight w:val="0"/>
          <w:marTop w:val="0"/>
          <w:marBottom w:val="0"/>
          <w:divBdr>
            <w:top w:val="none" w:sz="0" w:space="0" w:color="auto"/>
            <w:left w:val="none" w:sz="0" w:space="0" w:color="auto"/>
            <w:bottom w:val="none" w:sz="0" w:space="0" w:color="auto"/>
            <w:right w:val="none" w:sz="0" w:space="0" w:color="auto"/>
          </w:divBdr>
        </w:div>
        <w:div w:id="1177309029">
          <w:marLeft w:val="0"/>
          <w:marRight w:val="0"/>
          <w:marTop w:val="0"/>
          <w:marBottom w:val="0"/>
          <w:divBdr>
            <w:top w:val="none" w:sz="0" w:space="0" w:color="auto"/>
            <w:left w:val="none" w:sz="0" w:space="0" w:color="auto"/>
            <w:bottom w:val="none" w:sz="0" w:space="0" w:color="auto"/>
            <w:right w:val="none" w:sz="0" w:space="0" w:color="auto"/>
          </w:divBdr>
        </w:div>
        <w:div w:id="1270972255">
          <w:marLeft w:val="0"/>
          <w:marRight w:val="0"/>
          <w:marTop w:val="0"/>
          <w:marBottom w:val="0"/>
          <w:divBdr>
            <w:top w:val="none" w:sz="0" w:space="0" w:color="auto"/>
            <w:left w:val="none" w:sz="0" w:space="0" w:color="auto"/>
            <w:bottom w:val="none" w:sz="0" w:space="0" w:color="auto"/>
            <w:right w:val="none" w:sz="0" w:space="0" w:color="auto"/>
          </w:divBdr>
        </w:div>
        <w:div w:id="1442646189">
          <w:marLeft w:val="0"/>
          <w:marRight w:val="0"/>
          <w:marTop w:val="0"/>
          <w:marBottom w:val="0"/>
          <w:divBdr>
            <w:top w:val="none" w:sz="0" w:space="0" w:color="auto"/>
            <w:left w:val="none" w:sz="0" w:space="0" w:color="auto"/>
            <w:bottom w:val="none" w:sz="0" w:space="0" w:color="auto"/>
            <w:right w:val="none" w:sz="0" w:space="0" w:color="auto"/>
          </w:divBdr>
        </w:div>
        <w:div w:id="1473524895">
          <w:marLeft w:val="0"/>
          <w:marRight w:val="0"/>
          <w:marTop w:val="0"/>
          <w:marBottom w:val="0"/>
          <w:divBdr>
            <w:top w:val="none" w:sz="0" w:space="0" w:color="auto"/>
            <w:left w:val="none" w:sz="0" w:space="0" w:color="auto"/>
            <w:bottom w:val="none" w:sz="0" w:space="0" w:color="auto"/>
            <w:right w:val="none" w:sz="0" w:space="0" w:color="auto"/>
          </w:divBdr>
        </w:div>
        <w:div w:id="1500383486">
          <w:marLeft w:val="0"/>
          <w:marRight w:val="0"/>
          <w:marTop w:val="0"/>
          <w:marBottom w:val="0"/>
          <w:divBdr>
            <w:top w:val="none" w:sz="0" w:space="0" w:color="auto"/>
            <w:left w:val="none" w:sz="0" w:space="0" w:color="auto"/>
            <w:bottom w:val="none" w:sz="0" w:space="0" w:color="auto"/>
            <w:right w:val="none" w:sz="0" w:space="0" w:color="auto"/>
          </w:divBdr>
        </w:div>
        <w:div w:id="1557233260">
          <w:marLeft w:val="0"/>
          <w:marRight w:val="0"/>
          <w:marTop w:val="0"/>
          <w:marBottom w:val="0"/>
          <w:divBdr>
            <w:top w:val="none" w:sz="0" w:space="0" w:color="auto"/>
            <w:left w:val="none" w:sz="0" w:space="0" w:color="auto"/>
            <w:bottom w:val="none" w:sz="0" w:space="0" w:color="auto"/>
            <w:right w:val="none" w:sz="0" w:space="0" w:color="auto"/>
          </w:divBdr>
        </w:div>
        <w:div w:id="1668362590">
          <w:marLeft w:val="0"/>
          <w:marRight w:val="0"/>
          <w:marTop w:val="0"/>
          <w:marBottom w:val="0"/>
          <w:divBdr>
            <w:top w:val="none" w:sz="0" w:space="0" w:color="auto"/>
            <w:left w:val="none" w:sz="0" w:space="0" w:color="auto"/>
            <w:bottom w:val="none" w:sz="0" w:space="0" w:color="auto"/>
            <w:right w:val="none" w:sz="0" w:space="0" w:color="auto"/>
          </w:divBdr>
        </w:div>
        <w:div w:id="1678997227">
          <w:marLeft w:val="0"/>
          <w:marRight w:val="0"/>
          <w:marTop w:val="0"/>
          <w:marBottom w:val="0"/>
          <w:divBdr>
            <w:top w:val="none" w:sz="0" w:space="0" w:color="auto"/>
            <w:left w:val="none" w:sz="0" w:space="0" w:color="auto"/>
            <w:bottom w:val="none" w:sz="0" w:space="0" w:color="auto"/>
            <w:right w:val="none" w:sz="0" w:space="0" w:color="auto"/>
          </w:divBdr>
        </w:div>
        <w:div w:id="1823039491">
          <w:marLeft w:val="0"/>
          <w:marRight w:val="0"/>
          <w:marTop w:val="0"/>
          <w:marBottom w:val="0"/>
          <w:divBdr>
            <w:top w:val="none" w:sz="0" w:space="0" w:color="auto"/>
            <w:left w:val="none" w:sz="0" w:space="0" w:color="auto"/>
            <w:bottom w:val="none" w:sz="0" w:space="0" w:color="auto"/>
            <w:right w:val="none" w:sz="0" w:space="0" w:color="auto"/>
          </w:divBdr>
        </w:div>
        <w:div w:id="1941060447">
          <w:marLeft w:val="0"/>
          <w:marRight w:val="0"/>
          <w:marTop w:val="0"/>
          <w:marBottom w:val="0"/>
          <w:divBdr>
            <w:top w:val="none" w:sz="0" w:space="0" w:color="auto"/>
            <w:left w:val="none" w:sz="0" w:space="0" w:color="auto"/>
            <w:bottom w:val="none" w:sz="0" w:space="0" w:color="auto"/>
            <w:right w:val="none" w:sz="0" w:space="0" w:color="auto"/>
          </w:divBdr>
        </w:div>
        <w:div w:id="1970551606">
          <w:marLeft w:val="0"/>
          <w:marRight w:val="0"/>
          <w:marTop w:val="0"/>
          <w:marBottom w:val="0"/>
          <w:divBdr>
            <w:top w:val="none" w:sz="0" w:space="0" w:color="auto"/>
            <w:left w:val="none" w:sz="0" w:space="0" w:color="auto"/>
            <w:bottom w:val="none" w:sz="0" w:space="0" w:color="auto"/>
            <w:right w:val="none" w:sz="0" w:space="0" w:color="auto"/>
          </w:divBdr>
        </w:div>
        <w:div w:id="2049791237">
          <w:marLeft w:val="0"/>
          <w:marRight w:val="0"/>
          <w:marTop w:val="0"/>
          <w:marBottom w:val="0"/>
          <w:divBdr>
            <w:top w:val="none" w:sz="0" w:space="0" w:color="auto"/>
            <w:left w:val="none" w:sz="0" w:space="0" w:color="auto"/>
            <w:bottom w:val="none" w:sz="0" w:space="0" w:color="auto"/>
            <w:right w:val="none" w:sz="0" w:space="0" w:color="auto"/>
          </w:divBdr>
        </w:div>
        <w:div w:id="2055695921">
          <w:marLeft w:val="0"/>
          <w:marRight w:val="0"/>
          <w:marTop w:val="0"/>
          <w:marBottom w:val="0"/>
          <w:divBdr>
            <w:top w:val="none" w:sz="0" w:space="0" w:color="auto"/>
            <w:left w:val="none" w:sz="0" w:space="0" w:color="auto"/>
            <w:bottom w:val="none" w:sz="0" w:space="0" w:color="auto"/>
            <w:right w:val="none" w:sz="0" w:space="0" w:color="auto"/>
          </w:divBdr>
        </w:div>
        <w:div w:id="20790908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png"/><Relationship Id="rId42" Type="http://schemas.openxmlformats.org/officeDocument/2006/relationships/header" Target="header3.xml"/><Relationship Id="rId47" Type="http://schemas.openxmlformats.org/officeDocument/2006/relationships/hyperlink" Target="https://www.epa.vic.gov.au/about-epa/publications/2060-air-pollution-inner-west-melbourne" TargetMode="External"/><Relationship Id="rId63" Type="http://schemas.openxmlformats.org/officeDocument/2006/relationships/image" Target="media/image19.png"/><Relationship Id="rId68" Type="http://schemas.openxmlformats.org/officeDocument/2006/relationships/hyperlink" Target="https://www.epa.vic.gov.au/" TargetMode="External"/><Relationship Id="rId2" Type="http://schemas.openxmlformats.org/officeDocument/2006/relationships/customXml" Target="../customXml/item2.xml"/><Relationship Id="rId16" Type="http://schemas.openxmlformats.org/officeDocument/2006/relationships/hyperlink" Target="https://www.epa.vic.gov.au/copyright" TargetMode="Externa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hyperlink" Target="https://www.sustainability.vic.gov.au/grants-funding-and-investment/grants-and-funding/air-quality-improvement-precincts-grant-program" TargetMode="External"/><Relationship Id="rId40" Type="http://schemas.openxmlformats.org/officeDocument/2006/relationships/footer" Target="footer1.xml"/><Relationship Id="rId45" Type="http://schemas.openxmlformats.org/officeDocument/2006/relationships/footer" Target="footer4.xml"/><Relationship Id="rId53" Type="http://schemas.openxmlformats.org/officeDocument/2006/relationships/hyperlink" Target="https://www.environment.vic.gov.au/__data/assets/pdf_file/0029/486506/IWAQCRGReportFINAL.pdf" TargetMode="External"/><Relationship Id="rId58" Type="http://schemas.openxmlformats.org/officeDocument/2006/relationships/hyperlink" Target="mailto:contact@epa.vic.gov.au" TargetMode="External"/><Relationship Id="rId66" Type="http://schemas.openxmlformats.org/officeDocument/2006/relationships/hyperlink" Target="http://www.youtube.com/channel/UCTH9sYvphkFxGlAsIyTecJQ" TargetMode="External"/><Relationship Id="rId74" Type="http://schemas.openxmlformats.org/officeDocument/2006/relationships/glossaryDocument" Target="glossary/document.xml"/><Relationship Id="rId5" Type="http://schemas.openxmlformats.org/officeDocument/2006/relationships/customXml" Target="../customXml/item5.xml"/><Relationship Id="rId61" Type="http://schemas.openxmlformats.org/officeDocument/2006/relationships/image" Target="media/image18.png"/><Relationship Id="rId19" Type="http://schemas.openxmlformats.org/officeDocument/2006/relationships/hyperlink" Target="https://www.gazette.vic.gov.au/gazette/Gazettes2021/GG2021S245.pdf" TargetMode="External"/><Relationship Id="rId14" Type="http://schemas.openxmlformats.org/officeDocument/2006/relationships/image" Target="media/image3.png"/><Relationship Id="rId22" Type="http://schemas.openxmlformats.org/officeDocument/2006/relationships/hyperlink" Target="https://www.gazette.vic.gov.au/gazette/Gazettes2021/GG2021S245.pdf" TargetMode="External"/><Relationship Id="rId27" Type="http://schemas.openxmlformats.org/officeDocument/2006/relationships/image" Target="media/image11.png"/><Relationship Id="rId30" Type="http://schemas.openxmlformats.org/officeDocument/2006/relationships/hyperlink" Target="https://www.epa.vic.gov.au/for-community/current-projects-issues/preventing-pollution-brooklyn" TargetMode="External"/><Relationship Id="rId35" Type="http://schemas.openxmlformats.org/officeDocument/2006/relationships/hyperlink" Target="http://www.brooklynip.com.au/bcrg-community-forum/" TargetMode="External"/><Relationship Id="rId43" Type="http://schemas.openxmlformats.org/officeDocument/2006/relationships/footer" Target="footer3.xml"/><Relationship Id="rId48" Type="http://schemas.openxmlformats.org/officeDocument/2006/relationships/hyperlink" Target="http://www.brooklynip.com.au/bcrg-community-forum/" TargetMode="External"/><Relationship Id="rId56" Type="http://schemas.openxmlformats.org/officeDocument/2006/relationships/hyperlink" Target="https://www.gazette.vic.gov.au/gazette/Gazettes2021/GG2021S245.pdf" TargetMode="External"/><Relationship Id="rId64" Type="http://schemas.openxmlformats.org/officeDocument/2006/relationships/hyperlink" Target="https://www.linkedin.com/company/epa---victoria/" TargetMode="External"/><Relationship Id="rId69" Type="http://schemas.openxmlformats.org/officeDocument/2006/relationships/hyperlink" Target="https://www.epa.vic.gov.au/" TargetMode="External"/><Relationship Id="rId8" Type="http://schemas.openxmlformats.org/officeDocument/2006/relationships/settings" Target="settings.xml"/><Relationship Id="rId51" Type="http://schemas.openxmlformats.org/officeDocument/2006/relationships/hyperlink" Target="https://www.epa.vic.gov.au/about-epa/publications/2058-west-gate-tunnel-project-air-monitoring-data-analysis" TargetMode="External"/><Relationship Id="rId72"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creativecommons.org/" TargetMode="External"/><Relationship Id="rId25" Type="http://schemas.openxmlformats.org/officeDocument/2006/relationships/image" Target="media/image9.png"/><Relationship Id="rId33" Type="http://schemas.openxmlformats.org/officeDocument/2006/relationships/hyperlink" Target="https://www.epa.vic.gov.au/about-epa/publications/2060-air-pollution-inner-west-melbourne" TargetMode="External"/><Relationship Id="rId38" Type="http://schemas.openxmlformats.org/officeDocument/2006/relationships/header" Target="header1.xml"/><Relationship Id="rId46" Type="http://schemas.openxmlformats.org/officeDocument/2006/relationships/header" Target="header5.xml"/><Relationship Id="rId59" Type="http://schemas.openxmlformats.org/officeDocument/2006/relationships/image" Target="media/image17.png"/><Relationship Id="rId67" Type="http://schemas.openxmlformats.org/officeDocument/2006/relationships/image" Target="media/image21.png"/><Relationship Id="rId20" Type="http://schemas.openxmlformats.org/officeDocument/2006/relationships/image" Target="media/image6.png"/><Relationship Id="rId41" Type="http://schemas.openxmlformats.org/officeDocument/2006/relationships/footer" Target="footer2.xml"/><Relationship Id="rId54" Type="http://schemas.openxmlformats.org/officeDocument/2006/relationships/hyperlink" Target="https://www.sustainability.vic.gov.au/grants-funding-and-investment/grants-and-funding/air-quality-improvement-precincts-grant-program" TargetMode="External"/><Relationship Id="rId62" Type="http://schemas.openxmlformats.org/officeDocument/2006/relationships/hyperlink" Target="https://www.facebook.com/EPAVictoria" TargetMode="External"/><Relationship Id="rId70" Type="http://schemas.openxmlformats.org/officeDocument/2006/relationships/image" Target="media/image22.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hyperlink" Target="https://www.epa.vic.gov.au/about-epa/publications/1992" TargetMode="External"/><Relationship Id="rId28" Type="http://schemas.openxmlformats.org/officeDocument/2006/relationships/image" Target="media/image12.png"/><Relationship Id="rId36" Type="http://schemas.openxmlformats.org/officeDocument/2006/relationships/hyperlink" Target="https://www.environment.vic.gov.au/sustainability/clean-air-for-all-victorians" TargetMode="External"/><Relationship Id="rId49" Type="http://schemas.openxmlformats.org/officeDocument/2006/relationships/hyperlink" Target="https://www.epa.vic.gov.au/for-community/current-projects-issues/preventing-pollution-brooklyn" TargetMode="External"/><Relationship Id="rId57" Type="http://schemas.openxmlformats.org/officeDocument/2006/relationships/hyperlink" Target="https://www.environment.vic.gov.au/__data/assets/pdf_file/0032/603977/Victorias-air-quality-strategy.pdf" TargetMode="External"/><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header" Target="header4.xml"/><Relationship Id="rId52" Type="http://schemas.openxmlformats.org/officeDocument/2006/relationships/hyperlink" Target="https://www.epa.vic.gov.au/about-epa/publications/2058-west-gate-tunnel-project-air-monitoring-data-analysis" TargetMode="External"/><Relationship Id="rId60" Type="http://schemas.openxmlformats.org/officeDocument/2006/relationships/hyperlink" Target="https://twitter.com/EPA_Victoria" TargetMode="External"/><Relationship Id="rId65" Type="http://schemas.openxmlformats.org/officeDocument/2006/relationships/image" Target="media/image20.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5.png"/><Relationship Id="rId39" Type="http://schemas.openxmlformats.org/officeDocument/2006/relationships/header" Target="header2.xml"/><Relationship Id="rId34" Type="http://schemas.openxmlformats.org/officeDocument/2006/relationships/hyperlink" Target="http://www.brooklynip.com.au/bcrg-community-forum/" TargetMode="External"/><Relationship Id="rId50" Type="http://schemas.openxmlformats.org/officeDocument/2006/relationships/hyperlink" Target="https://www.epa.vic.gov.au/about-epa/publications/1992" TargetMode="External"/><Relationship Id="rId55" Type="http://schemas.openxmlformats.org/officeDocument/2006/relationships/hyperlink" Target="https://www.federalregister.gov/documents/2023/07/03/2023-14083/ambient-air-monitoring-equivalent-and-equivalent-methods-designation-of-one-new-equivalent-method" TargetMode="External"/><Relationship Id="rId7" Type="http://schemas.openxmlformats.org/officeDocument/2006/relationships/styles" Target="styles.xml"/><Relationship Id="rId71" Type="http://schemas.openxmlformats.org/officeDocument/2006/relationships/image" Target="media/image23.svg"/></Relationships>
</file>

<file path=word/_rels/footer2.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sv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2.sv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CB43BD3C6D4119A2980B642EA98279"/>
        <w:category>
          <w:name w:val="General"/>
          <w:gallery w:val="placeholder"/>
        </w:category>
        <w:types>
          <w:type w:val="bbPlcHdr"/>
        </w:types>
        <w:behaviors>
          <w:behavior w:val="content"/>
        </w:behaviors>
        <w:guid w:val="{5204B7FF-4347-44AB-BFD5-F470CB1CBB74}"/>
      </w:docPartPr>
      <w:docPartBody>
        <w:p w:rsidR="00CA033D" w:rsidRDefault="00CA033D">
          <w:pPr>
            <w:pStyle w:val="1DCB43BD3C6D4119A2980B642EA98279"/>
          </w:pPr>
          <w:r w:rsidRPr="00B4408F">
            <w:rPr>
              <w:rStyle w:val="PlaceholderText"/>
            </w:rPr>
            <w:t>Click or tap here to enter text.</w:t>
          </w:r>
        </w:p>
      </w:docPartBody>
    </w:docPart>
    <w:docPart>
      <w:docPartPr>
        <w:name w:val="7A398FADC2424ECE920F51A25BB6C7F5"/>
        <w:category>
          <w:name w:val="General"/>
          <w:gallery w:val="placeholder"/>
        </w:category>
        <w:types>
          <w:type w:val="bbPlcHdr"/>
        </w:types>
        <w:behaviors>
          <w:behavior w:val="content"/>
        </w:behaviors>
        <w:guid w:val="{EDCE1F5C-C9AF-4168-BBDB-2952B44816A3}"/>
      </w:docPartPr>
      <w:docPartBody>
        <w:p w:rsidR="00CA033D" w:rsidRDefault="00CA033D">
          <w:pPr>
            <w:pStyle w:val="7A398FADC2424ECE920F51A25BB6C7F5"/>
          </w:pPr>
          <w:r w:rsidRPr="00324044">
            <w:rPr>
              <w:rStyle w:val="PlaceholderText"/>
              <w:color w:val="0E2841" w:themeColor="text2"/>
            </w:rPr>
            <w:t>[Click to add title]</w:t>
          </w:r>
        </w:p>
      </w:docPartBody>
    </w:docPart>
    <w:docPart>
      <w:docPartPr>
        <w:name w:val="F9E317177BFB437795E09C9820392B1A"/>
        <w:category>
          <w:name w:val="General"/>
          <w:gallery w:val="placeholder"/>
        </w:category>
        <w:types>
          <w:type w:val="bbPlcHdr"/>
        </w:types>
        <w:behaviors>
          <w:behavior w:val="content"/>
        </w:behaviors>
        <w:guid w:val="{79A5C14C-2E51-4FC0-9F53-39F3575F4945}"/>
      </w:docPartPr>
      <w:docPartBody>
        <w:p w:rsidR="00CA033D" w:rsidRDefault="00CA033D">
          <w:pPr>
            <w:pStyle w:val="F9E317177BFB437795E09C9820392B1A"/>
          </w:pPr>
          <w:r w:rsidRPr="00C653FE">
            <w:rPr>
              <w:highlight w:val="lightGray"/>
            </w:rPr>
            <w:t>[</w:t>
          </w:r>
          <w:r>
            <w:rPr>
              <w:highlight w:val="lightGray"/>
            </w:rPr>
            <w:t>Click to add text</w:t>
          </w:r>
          <w:r w:rsidRPr="00C653FE">
            <w:rPr>
              <w:highlight w:val="lightGray"/>
            </w:rPr>
            <w:t>]</w:t>
          </w:r>
        </w:p>
      </w:docPartBody>
    </w:docPart>
    <w:docPart>
      <w:docPartPr>
        <w:name w:val="0A068BD646F7484BBDE99ACAB8C3B825"/>
        <w:category>
          <w:name w:val="General"/>
          <w:gallery w:val="placeholder"/>
        </w:category>
        <w:types>
          <w:type w:val="bbPlcHdr"/>
        </w:types>
        <w:behaviors>
          <w:behavior w:val="content"/>
        </w:behaviors>
        <w:guid w:val="{C147EB49-2812-4324-902B-134283C7F713}"/>
      </w:docPartPr>
      <w:docPartBody>
        <w:p w:rsidR="00CA033D" w:rsidRDefault="00CA033D">
          <w:pPr>
            <w:pStyle w:val="0A068BD646F7484BBDE99ACAB8C3B825"/>
          </w:pPr>
          <w:r>
            <w:t>[Click to add subheading]</w:t>
          </w:r>
        </w:p>
      </w:docPartBody>
    </w:docPart>
    <w:docPart>
      <w:docPartPr>
        <w:name w:val="B404BD43CF0F4A1081B987A61AEE1D4F"/>
        <w:category>
          <w:name w:val="General"/>
          <w:gallery w:val="placeholder"/>
        </w:category>
        <w:types>
          <w:type w:val="bbPlcHdr"/>
        </w:types>
        <w:behaviors>
          <w:behavior w:val="content"/>
        </w:behaviors>
        <w:guid w:val="{6A58F87F-BA01-417F-A601-43C52D943914}"/>
      </w:docPartPr>
      <w:docPartBody>
        <w:p w:rsidR="00CA033D" w:rsidRDefault="00CA033D">
          <w:pPr>
            <w:pStyle w:val="B404BD43CF0F4A1081B987A61AEE1D4F"/>
          </w:pPr>
          <w:r w:rsidRPr="00EB07F5">
            <w:rPr>
              <w:rStyle w:val="PlaceholderText"/>
              <w:color w:val="FFFFFF" w:themeColor="background1"/>
            </w:rPr>
            <w:t>[000.0]</w:t>
          </w:r>
        </w:p>
      </w:docPartBody>
    </w:docPart>
    <w:docPart>
      <w:docPartPr>
        <w:name w:val="57949A6F22944F28801582E54D47178B"/>
        <w:category>
          <w:name w:val="General"/>
          <w:gallery w:val="placeholder"/>
        </w:category>
        <w:types>
          <w:type w:val="bbPlcHdr"/>
        </w:types>
        <w:behaviors>
          <w:behavior w:val="content"/>
        </w:behaviors>
        <w:guid w:val="{54E11A65-0CCF-4AD5-9C1B-46FCB4DF8A7B}"/>
      </w:docPartPr>
      <w:docPartBody>
        <w:p w:rsidR="00CA033D" w:rsidRDefault="00CA033D">
          <w:pPr>
            <w:pStyle w:val="57949A6F22944F28801582E54D47178B"/>
          </w:pPr>
          <w:r w:rsidRPr="00EB07F5">
            <w:rPr>
              <w:rStyle w:val="PlaceholderText"/>
              <w:color w:val="FFFFFF" w:themeColor="background1"/>
            </w:rPr>
            <w:t>[Publish Date]</w:t>
          </w:r>
        </w:p>
      </w:docPartBody>
    </w:docPart>
    <w:docPart>
      <w:docPartPr>
        <w:name w:val="91FA983FBE3F43D7927DCC77F64DDAD9"/>
        <w:category>
          <w:name w:val="General"/>
          <w:gallery w:val="placeholder"/>
        </w:category>
        <w:types>
          <w:type w:val="bbPlcHdr"/>
        </w:types>
        <w:behaviors>
          <w:behavior w:val="content"/>
        </w:behaviors>
        <w:guid w:val="{3835E32F-9DA7-44CD-B87C-B7C2ECA0D40F}"/>
      </w:docPartPr>
      <w:docPartBody>
        <w:p w:rsidR="00CA033D" w:rsidRDefault="00CA033D">
          <w:pPr>
            <w:pStyle w:val="91FA983FBE3F43D7927DCC77F64DDAD9"/>
          </w:pPr>
          <w:r w:rsidRPr="00EB07F5">
            <w:rPr>
              <w:rStyle w:val="PlaceholderText"/>
              <w:color w:val="FFFFFF" w:themeColor="background1"/>
            </w:rPr>
            <w:t>[Team, Branch or Division]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VIC Medium">
    <w:panose1 w:val="00000600000000000000"/>
    <w:charset w:val="00"/>
    <w:family w:val="auto"/>
    <w:pitch w:val="variable"/>
    <w:sig w:usb0="00000007" w:usb1="00000000" w:usb2="00000000" w:usb3="00000000" w:csb0="00000093"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VIC SemiBold">
    <w:panose1 w:val="00000700000000000000"/>
    <w:charset w:val="00"/>
    <w:family w:val="auto"/>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Light">
    <w:altName w:val="Times New Roman"/>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Interstate-Regular">
    <w:altName w:val="Times New Roman"/>
    <w:panose1 w:val="00000000000000000000"/>
    <w:charset w:val="00"/>
    <w:family w:val="auto"/>
    <w:notTrueType/>
    <w:pitch w:val="variable"/>
    <w:sig w:usb0="00000081" w:usb1="00000000" w:usb2="00000000" w:usb3="00000000" w:csb0="00000009"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53C3"/>
    <w:rsid w:val="000243BE"/>
    <w:rsid w:val="000300B0"/>
    <w:rsid w:val="00035CDB"/>
    <w:rsid w:val="00041830"/>
    <w:rsid w:val="000562A4"/>
    <w:rsid w:val="00067124"/>
    <w:rsid w:val="00082A8B"/>
    <w:rsid w:val="0009045A"/>
    <w:rsid w:val="000B1958"/>
    <w:rsid w:val="000B53DC"/>
    <w:rsid w:val="000B57A8"/>
    <w:rsid w:val="000C4BC6"/>
    <w:rsid w:val="001007FA"/>
    <w:rsid w:val="0010183F"/>
    <w:rsid w:val="00103D2E"/>
    <w:rsid w:val="001958A2"/>
    <w:rsid w:val="001C4C38"/>
    <w:rsid w:val="001D4BB4"/>
    <w:rsid w:val="001E7737"/>
    <w:rsid w:val="001F5D1C"/>
    <w:rsid w:val="001F7308"/>
    <w:rsid w:val="00203703"/>
    <w:rsid w:val="00206BBA"/>
    <w:rsid w:val="002214C3"/>
    <w:rsid w:val="00226BC0"/>
    <w:rsid w:val="00242B9F"/>
    <w:rsid w:val="00250E15"/>
    <w:rsid w:val="00287198"/>
    <w:rsid w:val="00293F06"/>
    <w:rsid w:val="002F4E30"/>
    <w:rsid w:val="00305AF2"/>
    <w:rsid w:val="0031443C"/>
    <w:rsid w:val="003219C9"/>
    <w:rsid w:val="00362E52"/>
    <w:rsid w:val="00372A2F"/>
    <w:rsid w:val="003B2398"/>
    <w:rsid w:val="003B771F"/>
    <w:rsid w:val="003E5E59"/>
    <w:rsid w:val="003E704D"/>
    <w:rsid w:val="00405053"/>
    <w:rsid w:val="004053C3"/>
    <w:rsid w:val="004347F1"/>
    <w:rsid w:val="00443A2E"/>
    <w:rsid w:val="00444568"/>
    <w:rsid w:val="00467927"/>
    <w:rsid w:val="00470EE7"/>
    <w:rsid w:val="00493F76"/>
    <w:rsid w:val="004B0F73"/>
    <w:rsid w:val="004B5E4E"/>
    <w:rsid w:val="004C2F0D"/>
    <w:rsid w:val="004D1D65"/>
    <w:rsid w:val="004F6F72"/>
    <w:rsid w:val="00500F9C"/>
    <w:rsid w:val="005216E1"/>
    <w:rsid w:val="00535F8A"/>
    <w:rsid w:val="00540069"/>
    <w:rsid w:val="00570833"/>
    <w:rsid w:val="00584AAE"/>
    <w:rsid w:val="0059178B"/>
    <w:rsid w:val="005A337C"/>
    <w:rsid w:val="005E1130"/>
    <w:rsid w:val="005F0BF8"/>
    <w:rsid w:val="006054A1"/>
    <w:rsid w:val="00613431"/>
    <w:rsid w:val="006370C0"/>
    <w:rsid w:val="00641ECB"/>
    <w:rsid w:val="00657B3F"/>
    <w:rsid w:val="006B0BDE"/>
    <w:rsid w:val="006C63EA"/>
    <w:rsid w:val="0070135A"/>
    <w:rsid w:val="00707779"/>
    <w:rsid w:val="0072087D"/>
    <w:rsid w:val="007264CC"/>
    <w:rsid w:val="00727BC9"/>
    <w:rsid w:val="007300DA"/>
    <w:rsid w:val="00736344"/>
    <w:rsid w:val="0074783D"/>
    <w:rsid w:val="00770AD9"/>
    <w:rsid w:val="0079183E"/>
    <w:rsid w:val="00795BA4"/>
    <w:rsid w:val="007B2A80"/>
    <w:rsid w:val="007C1BA1"/>
    <w:rsid w:val="007D3D4E"/>
    <w:rsid w:val="007E3878"/>
    <w:rsid w:val="007F5A92"/>
    <w:rsid w:val="008059F9"/>
    <w:rsid w:val="00823C95"/>
    <w:rsid w:val="00832C40"/>
    <w:rsid w:val="00844A56"/>
    <w:rsid w:val="0085013B"/>
    <w:rsid w:val="00872CC7"/>
    <w:rsid w:val="008876C1"/>
    <w:rsid w:val="008B7B82"/>
    <w:rsid w:val="008C59FC"/>
    <w:rsid w:val="008E2263"/>
    <w:rsid w:val="008E228E"/>
    <w:rsid w:val="008E6400"/>
    <w:rsid w:val="00912EB1"/>
    <w:rsid w:val="00937562"/>
    <w:rsid w:val="009718A8"/>
    <w:rsid w:val="00972968"/>
    <w:rsid w:val="00986D29"/>
    <w:rsid w:val="00995889"/>
    <w:rsid w:val="009C5433"/>
    <w:rsid w:val="009E2813"/>
    <w:rsid w:val="009E3059"/>
    <w:rsid w:val="009E78ED"/>
    <w:rsid w:val="00A1211B"/>
    <w:rsid w:val="00A14F55"/>
    <w:rsid w:val="00A159E2"/>
    <w:rsid w:val="00A41B21"/>
    <w:rsid w:val="00A43025"/>
    <w:rsid w:val="00A80210"/>
    <w:rsid w:val="00B101A0"/>
    <w:rsid w:val="00B26A91"/>
    <w:rsid w:val="00B555E6"/>
    <w:rsid w:val="00B84CF6"/>
    <w:rsid w:val="00B9475F"/>
    <w:rsid w:val="00BB14B0"/>
    <w:rsid w:val="00BE534C"/>
    <w:rsid w:val="00BF3216"/>
    <w:rsid w:val="00BF4EC1"/>
    <w:rsid w:val="00C137DA"/>
    <w:rsid w:val="00C501FF"/>
    <w:rsid w:val="00C57B31"/>
    <w:rsid w:val="00C612EE"/>
    <w:rsid w:val="00C822AA"/>
    <w:rsid w:val="00CA033D"/>
    <w:rsid w:val="00D0267F"/>
    <w:rsid w:val="00D17D43"/>
    <w:rsid w:val="00D359E1"/>
    <w:rsid w:val="00D36C8F"/>
    <w:rsid w:val="00D40C09"/>
    <w:rsid w:val="00D71059"/>
    <w:rsid w:val="00D84633"/>
    <w:rsid w:val="00D93530"/>
    <w:rsid w:val="00DB0B9F"/>
    <w:rsid w:val="00DC7381"/>
    <w:rsid w:val="00DE7326"/>
    <w:rsid w:val="00DF043F"/>
    <w:rsid w:val="00E500A8"/>
    <w:rsid w:val="00E61AF2"/>
    <w:rsid w:val="00E702DC"/>
    <w:rsid w:val="00E86567"/>
    <w:rsid w:val="00EC35A4"/>
    <w:rsid w:val="00EE2DD2"/>
    <w:rsid w:val="00EF1EA5"/>
    <w:rsid w:val="00F06ABD"/>
    <w:rsid w:val="00F152EB"/>
    <w:rsid w:val="00F31EDE"/>
    <w:rsid w:val="00F46C8B"/>
    <w:rsid w:val="00F65B9F"/>
    <w:rsid w:val="00F705EE"/>
    <w:rsid w:val="00F97ED5"/>
    <w:rsid w:val="00FA036D"/>
    <w:rsid w:val="00FA648B"/>
    <w:rsid w:val="00FA7246"/>
    <w:rsid w:val="00FB1EE0"/>
    <w:rsid w:val="00FC2C12"/>
    <w:rsid w:val="00FC477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1DCB43BD3C6D4119A2980B642EA98279">
    <w:name w:val="1DCB43BD3C6D4119A2980B642EA98279"/>
  </w:style>
  <w:style w:type="paragraph" w:customStyle="1" w:styleId="7A398FADC2424ECE920F51A25BB6C7F5">
    <w:name w:val="7A398FADC2424ECE920F51A25BB6C7F5"/>
  </w:style>
  <w:style w:type="paragraph" w:customStyle="1" w:styleId="F9E317177BFB437795E09C9820392B1A">
    <w:name w:val="F9E317177BFB437795E09C9820392B1A"/>
  </w:style>
  <w:style w:type="paragraph" w:customStyle="1" w:styleId="0A068BD646F7484BBDE99ACAB8C3B825">
    <w:name w:val="0A068BD646F7484BBDE99ACAB8C3B825"/>
  </w:style>
  <w:style w:type="paragraph" w:customStyle="1" w:styleId="B404BD43CF0F4A1081B987A61AEE1D4F">
    <w:name w:val="B404BD43CF0F4A1081B987A61AEE1D4F"/>
  </w:style>
  <w:style w:type="paragraph" w:customStyle="1" w:styleId="57949A6F22944F28801582E54D47178B">
    <w:name w:val="57949A6F22944F28801582E54D47178B"/>
  </w:style>
  <w:style w:type="paragraph" w:customStyle="1" w:styleId="91FA983FBE3F43D7927DCC77F64DDAD9">
    <w:name w:val="91FA983FBE3F43D7927DCC77F64DDAD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PA">
      <a:dk1>
        <a:sysClr val="windowText" lastClr="000000"/>
      </a:dk1>
      <a:lt1>
        <a:sysClr val="window" lastClr="FFFFFF"/>
      </a:lt1>
      <a:dk2>
        <a:srgbClr val="0A3C73"/>
      </a:dk2>
      <a:lt2>
        <a:srgbClr val="FFFFFF"/>
      </a:lt2>
      <a:accent1>
        <a:srgbClr val="0A3C73"/>
      </a:accent1>
      <a:accent2>
        <a:srgbClr val="005FB4"/>
      </a:accent2>
      <a:accent3>
        <a:srgbClr val="C3D700"/>
      </a:accent3>
      <a:accent4>
        <a:srgbClr val="00B4E1"/>
      </a:accent4>
      <a:accent5>
        <a:srgbClr val="00ADBB"/>
      </a:accent5>
      <a:accent6>
        <a:srgbClr val="00BC70"/>
      </a:accent6>
      <a:hlink>
        <a:srgbClr val="005FB4"/>
      </a:hlink>
      <a:folHlink>
        <a:srgbClr val="005FB4"/>
      </a:folHlink>
    </a:clrScheme>
    <a:fontScheme name="VIC">
      <a:majorFont>
        <a:latin typeface="VIC Medium"/>
        <a:ea typeface=""/>
        <a:cs typeface=""/>
      </a:majorFont>
      <a:minorFont>
        <a:latin typeface="V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2025-11-01T00:00:00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36E55BBEF1034091B03BA353EA38B0" ma:contentTypeVersion="21" ma:contentTypeDescription="Create a new document." ma:contentTypeScope="" ma:versionID="3b215418fbd560f896cc17cc936b4483">
  <xsd:schema xmlns:xsd="http://www.w3.org/2001/XMLSchema" xmlns:xs="http://www.w3.org/2001/XMLSchema" xmlns:p="http://schemas.microsoft.com/office/2006/metadata/properties" xmlns:ns1="http://schemas.microsoft.com/sharepoint/v3" xmlns:ns2="10cc8052-442d-4967-9681-501d50e91186" xmlns:ns3="c5c79ca4-3492-4356-8efb-085ba82dd8c2" xmlns:ns4="a6d3a7d7-5bbf-4e15-8086-1a83efe325b1" targetNamespace="http://schemas.microsoft.com/office/2006/metadata/properties" ma:root="true" ma:fieldsID="875aee88149e026e48dbd62ad9e6bf00" ns1:_="" ns2:_="" ns3:_="" ns4:_="">
    <xsd:import namespace="http://schemas.microsoft.com/sharepoint/v3"/>
    <xsd:import namespace="10cc8052-442d-4967-9681-501d50e91186"/>
    <xsd:import namespace="c5c79ca4-3492-4356-8efb-085ba82dd8c2"/>
    <xsd:import namespace="a6d3a7d7-5bbf-4e15-8086-1a83efe325b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0cc8052-442d-4967-9681-501d50e911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d60a424-1bcf-4bc6-bbf4-020bc866f37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c79ca4-3492-4356-8efb-085ba82dd8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6d3a7d7-5bbf-4e15-8086-1a83efe325b1"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712d2e63-6f08-41e9-89ea-5bc3e4f04b78}" ma:internalName="TaxCatchAll" ma:showField="CatchAllData" ma:web="c5c79ca4-3492-4356-8efb-085ba82dd8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6d3a7d7-5bbf-4e15-8086-1a83efe325b1" xsi:nil="true"/>
    <lcf76f155ced4ddcb4097134ff3c332f xmlns="10cc8052-442d-4967-9681-501d50e91186">
      <Terms xmlns="http://schemas.microsoft.com/office/infopath/2007/PartnerControls"/>
    </lcf76f155ced4ddcb4097134ff3c332f>
    <SharedWithUsers xmlns="c5c79ca4-3492-4356-8efb-085ba82dd8c2">
      <UserInfo>
        <DisplayName>Joshua Rynan</DisplayName>
        <AccountId>795</AccountId>
        <AccountType/>
      </UserInfo>
      <UserInfo>
        <DisplayName>Applied Science Directorate Members</DisplayName>
        <AccountId>7</AccountId>
        <AccountType/>
      </UserInfo>
      <UserInfo>
        <DisplayName>Emma Forehan</DisplayName>
        <AccountId>721</AccountId>
        <AccountType/>
      </UserInfo>
      <UserInfo>
        <DisplayName>Leannda Clegg</DisplayName>
        <AccountId>23</AccountId>
        <AccountType/>
      </UserInfo>
      <UserInfo>
        <DisplayName>Janine Rodrigues</DisplayName>
        <AccountId>12</AccountId>
        <AccountType/>
      </UserInfo>
      <UserInfo>
        <DisplayName>Victor Kabay</DisplayName>
        <AccountId>131</AccountId>
        <AccountType/>
      </UserInfo>
      <UserInfo>
        <DisplayName>Mark Taylor</DisplayName>
        <AccountId>1304</AccountId>
        <AccountType/>
      </UserInfo>
      <UserInfo>
        <DisplayName>Paul Torre</DisplayName>
        <AccountId>90</AccountId>
        <AccountType/>
      </UserInfo>
      <UserInfo>
        <DisplayName>Mick Ernest</DisplayName>
        <AccountId>17</AccountId>
        <AccountType/>
      </UserInfo>
      <UserInfo>
        <DisplayName>Jen Martin</DisplayName>
        <AccountId>2979</AccountId>
        <AccountType/>
      </UserInfo>
      <UserInfo>
        <DisplayName>Carla Tadich</DisplayName>
        <AccountId>2009</AccountId>
        <AccountType/>
      </UserInfo>
      <UserInfo>
        <DisplayName>Steven Utembe</DisplayName>
        <AccountId>159</AccountId>
        <AccountType/>
      </UserInfo>
    </SharedWithUsers>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92FF79F-045C-4489-8F07-918533630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0cc8052-442d-4967-9681-501d50e91186"/>
    <ds:schemaRef ds:uri="c5c79ca4-3492-4356-8efb-085ba82dd8c2"/>
    <ds:schemaRef ds:uri="a6d3a7d7-5bbf-4e15-8086-1a83efe325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D4341F4-A7DC-49CB-9792-635B11440C55}">
  <ds:schemaRefs>
    <ds:schemaRef ds:uri="http://schemas.microsoft.com/sharepoint/v3/contenttype/forms"/>
  </ds:schemaRefs>
</ds:datastoreItem>
</file>

<file path=customXml/itemProps4.xml><?xml version="1.0" encoding="utf-8"?>
<ds:datastoreItem xmlns:ds="http://schemas.openxmlformats.org/officeDocument/2006/customXml" ds:itemID="{F9C19DF9-195E-4D2A-8C9C-09A7B03AB72D}">
  <ds:schemaRefs>
    <ds:schemaRef ds:uri="a6d3a7d7-5bbf-4e15-8086-1a83efe325b1"/>
    <ds:schemaRef ds:uri="http://purl.org/dc/elements/1.1/"/>
    <ds:schemaRef ds:uri="http://schemas.microsoft.com/office/2006/documentManagement/types"/>
    <ds:schemaRef ds:uri="http://schemas.microsoft.com/office/infopath/2007/PartnerControls"/>
    <ds:schemaRef ds:uri="http://schemas.microsoft.com/office/2006/metadata/properties"/>
    <ds:schemaRef ds:uri="http://www.w3.org/XML/1998/namespace"/>
    <ds:schemaRef ds:uri="http://purl.org/dc/terms/"/>
    <ds:schemaRef ds:uri="http://schemas.openxmlformats.org/package/2006/metadata/core-properties"/>
    <ds:schemaRef ds:uri="10cc8052-442d-4967-9681-501d50e91186"/>
    <ds:schemaRef ds:uri="c5c79ca4-3492-4356-8efb-085ba82dd8c2"/>
    <ds:schemaRef ds:uri="http://schemas.microsoft.com/sharepoint/v3"/>
    <ds:schemaRef ds:uri="http://purl.org/dc/dcmitype/"/>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Metadata/LabelInfo.xml><?xml version="1.0" encoding="utf-8"?>
<clbl:labelList xmlns:clbl="http://schemas.microsoft.com/office/2020/mipLabelMetadata">
  <clbl:label id="{3263f7fe-16ce-4aec-b2b1-936603df6f66}" enabled="1" method="Privileged" siteId="{28e1a73d-f0ce-441e-80a7-1b36946db330}" removed="0"/>
  <clbl:label id="{a268119a-eeb5-485b-8e0e-5be0b081da64}" enabled="1" method="Privileged" siteId="{12ceb59c-6eb5-4da6-83fc-be99d5833257}" removed="0"/>
</clbl:labelList>
</file>

<file path=docProps/app.xml><?xml version="1.0" encoding="utf-8"?>
<Properties xmlns="http://schemas.openxmlformats.org/officeDocument/2006/extended-properties" xmlns:vt="http://schemas.openxmlformats.org/officeDocument/2006/docPropsVTypes">
  <Template>Normal</Template>
  <TotalTime>0</TotalTime>
  <Pages>22</Pages>
  <Words>5742</Words>
  <Characters>29690</Characters>
  <Application>Microsoft Office Word</Application>
  <DocSecurity>0</DocSecurity>
  <Lines>1562</Lines>
  <Paragraphs>1181</Paragraphs>
  <ScaleCrop>false</ScaleCrop>
  <Manager/>
  <Company/>
  <LinksUpToDate>false</LinksUpToDate>
  <CharactersWithSpaces>34251</CharactersWithSpaces>
  <SharedDoc>false</SharedDoc>
  <HyperlinkBase/>
  <HLinks>
    <vt:vector size="198" baseType="variant">
      <vt:variant>
        <vt:i4>1769514</vt:i4>
      </vt:variant>
      <vt:variant>
        <vt:i4>162</vt:i4>
      </vt:variant>
      <vt:variant>
        <vt:i4>0</vt:i4>
      </vt:variant>
      <vt:variant>
        <vt:i4>5</vt:i4>
      </vt:variant>
      <vt:variant>
        <vt:lpwstr>mailto:contact@epa.vic.gov.au</vt:lpwstr>
      </vt:variant>
      <vt:variant>
        <vt:lpwstr/>
      </vt:variant>
      <vt:variant>
        <vt:i4>7274508</vt:i4>
      </vt:variant>
      <vt:variant>
        <vt:i4>159</vt:i4>
      </vt:variant>
      <vt:variant>
        <vt:i4>0</vt:i4>
      </vt:variant>
      <vt:variant>
        <vt:i4>5</vt:i4>
      </vt:variant>
      <vt:variant>
        <vt:lpwstr>https://www.environment.vic.gov.au/__data/assets/pdf_file/0032/603977/Victorias-air-quality-strategy.pdf</vt:lpwstr>
      </vt:variant>
      <vt:variant>
        <vt:lpwstr/>
      </vt:variant>
      <vt:variant>
        <vt:i4>3997745</vt:i4>
      </vt:variant>
      <vt:variant>
        <vt:i4>156</vt:i4>
      </vt:variant>
      <vt:variant>
        <vt:i4>0</vt:i4>
      </vt:variant>
      <vt:variant>
        <vt:i4>5</vt:i4>
      </vt:variant>
      <vt:variant>
        <vt:lpwstr>https://www.gazette.vic.gov.au/gazette/Gazettes2021/GG2021S245.pdf</vt:lpwstr>
      </vt:variant>
      <vt:variant>
        <vt:lpwstr/>
      </vt:variant>
      <vt:variant>
        <vt:i4>196676</vt:i4>
      </vt:variant>
      <vt:variant>
        <vt:i4>153</vt:i4>
      </vt:variant>
      <vt:variant>
        <vt:i4>0</vt:i4>
      </vt:variant>
      <vt:variant>
        <vt:i4>5</vt:i4>
      </vt:variant>
      <vt:variant>
        <vt:lpwstr>https://www.federalregister.gov/documents/2023/07/03/2023-14083/ambient-air-monitoring-equivalent-and-equivalent-methods-designation-of-one-new-equivalent-method</vt:lpwstr>
      </vt:variant>
      <vt:variant>
        <vt:lpwstr/>
      </vt:variant>
      <vt:variant>
        <vt:i4>3997732</vt:i4>
      </vt:variant>
      <vt:variant>
        <vt:i4>150</vt:i4>
      </vt:variant>
      <vt:variant>
        <vt:i4>0</vt:i4>
      </vt:variant>
      <vt:variant>
        <vt:i4>5</vt:i4>
      </vt:variant>
      <vt:variant>
        <vt:lpwstr>https://www.sustainability.vic.gov.au/grants-funding-and-investment/grants-and-funding/air-quality-improvement-precincts-grant-program</vt:lpwstr>
      </vt:variant>
      <vt:variant>
        <vt:lpwstr/>
      </vt:variant>
      <vt:variant>
        <vt:i4>2752531</vt:i4>
      </vt:variant>
      <vt:variant>
        <vt:i4>147</vt:i4>
      </vt:variant>
      <vt:variant>
        <vt:i4>0</vt:i4>
      </vt:variant>
      <vt:variant>
        <vt:i4>5</vt:i4>
      </vt:variant>
      <vt:variant>
        <vt:lpwstr>https://www.environment.vic.gov.au/__data/assets/pdf_file/0029/486506/IWAQCRGReportFINAL.pdf</vt:lpwstr>
      </vt:variant>
      <vt:variant>
        <vt:lpwstr/>
      </vt:variant>
      <vt:variant>
        <vt:i4>1310784</vt:i4>
      </vt:variant>
      <vt:variant>
        <vt:i4>143</vt:i4>
      </vt:variant>
      <vt:variant>
        <vt:i4>0</vt:i4>
      </vt:variant>
      <vt:variant>
        <vt:i4>5</vt:i4>
      </vt:variant>
      <vt:variant>
        <vt:lpwstr>https://www.epa.vic.gov.au/about-epa/publications/2058-west-gate-tunnel-project-air-monitoring-data-analysis</vt:lpwstr>
      </vt:variant>
      <vt:variant>
        <vt:lpwstr/>
      </vt:variant>
      <vt:variant>
        <vt:i4>1310784</vt:i4>
      </vt:variant>
      <vt:variant>
        <vt:i4>141</vt:i4>
      </vt:variant>
      <vt:variant>
        <vt:i4>0</vt:i4>
      </vt:variant>
      <vt:variant>
        <vt:i4>5</vt:i4>
      </vt:variant>
      <vt:variant>
        <vt:lpwstr>https://www.epa.vic.gov.au/about-epa/publications/2058-west-gate-tunnel-project-air-monitoring-data-analysis</vt:lpwstr>
      </vt:variant>
      <vt:variant>
        <vt:lpwstr/>
      </vt:variant>
      <vt:variant>
        <vt:i4>2228337</vt:i4>
      </vt:variant>
      <vt:variant>
        <vt:i4>138</vt:i4>
      </vt:variant>
      <vt:variant>
        <vt:i4>0</vt:i4>
      </vt:variant>
      <vt:variant>
        <vt:i4>5</vt:i4>
      </vt:variant>
      <vt:variant>
        <vt:lpwstr>https://www.epa.vic.gov.au/about-epa/publications/1992</vt:lpwstr>
      </vt:variant>
      <vt:variant>
        <vt:lpwstr/>
      </vt:variant>
      <vt:variant>
        <vt:i4>2162802</vt:i4>
      </vt:variant>
      <vt:variant>
        <vt:i4>135</vt:i4>
      </vt:variant>
      <vt:variant>
        <vt:i4>0</vt:i4>
      </vt:variant>
      <vt:variant>
        <vt:i4>5</vt:i4>
      </vt:variant>
      <vt:variant>
        <vt:lpwstr>https://www.epa.vic.gov.au/for-community/current-projects-issues/preventing-pollution-brooklyn</vt:lpwstr>
      </vt:variant>
      <vt:variant>
        <vt:lpwstr/>
      </vt:variant>
      <vt:variant>
        <vt:i4>7995497</vt:i4>
      </vt:variant>
      <vt:variant>
        <vt:i4>132</vt:i4>
      </vt:variant>
      <vt:variant>
        <vt:i4>0</vt:i4>
      </vt:variant>
      <vt:variant>
        <vt:i4>5</vt:i4>
      </vt:variant>
      <vt:variant>
        <vt:lpwstr>http://www.brooklynip.com.au/bcrg-community-forum/</vt:lpwstr>
      </vt:variant>
      <vt:variant>
        <vt:lpwstr/>
      </vt:variant>
      <vt:variant>
        <vt:i4>1310730</vt:i4>
      </vt:variant>
      <vt:variant>
        <vt:i4>129</vt:i4>
      </vt:variant>
      <vt:variant>
        <vt:i4>0</vt:i4>
      </vt:variant>
      <vt:variant>
        <vt:i4>5</vt:i4>
      </vt:variant>
      <vt:variant>
        <vt:lpwstr>https://www.epa.vic.gov.au/about-epa/publications/2060-air-pollution-inner-west-melbourne</vt:lpwstr>
      </vt:variant>
      <vt:variant>
        <vt:lpwstr/>
      </vt:variant>
      <vt:variant>
        <vt:i4>3997732</vt:i4>
      </vt:variant>
      <vt:variant>
        <vt:i4>126</vt:i4>
      </vt:variant>
      <vt:variant>
        <vt:i4>0</vt:i4>
      </vt:variant>
      <vt:variant>
        <vt:i4>5</vt:i4>
      </vt:variant>
      <vt:variant>
        <vt:lpwstr>https://www.sustainability.vic.gov.au/grants-funding-and-investment/grants-and-funding/air-quality-improvement-precincts-grant-program</vt:lpwstr>
      </vt:variant>
      <vt:variant>
        <vt:lpwstr/>
      </vt:variant>
      <vt:variant>
        <vt:i4>4063355</vt:i4>
      </vt:variant>
      <vt:variant>
        <vt:i4>123</vt:i4>
      </vt:variant>
      <vt:variant>
        <vt:i4>0</vt:i4>
      </vt:variant>
      <vt:variant>
        <vt:i4>5</vt:i4>
      </vt:variant>
      <vt:variant>
        <vt:lpwstr>https://www.environment.vic.gov.au/sustainability/clean-air-for-all-victorians</vt:lpwstr>
      </vt:variant>
      <vt:variant>
        <vt:lpwstr/>
      </vt:variant>
      <vt:variant>
        <vt:i4>7995497</vt:i4>
      </vt:variant>
      <vt:variant>
        <vt:i4>120</vt:i4>
      </vt:variant>
      <vt:variant>
        <vt:i4>0</vt:i4>
      </vt:variant>
      <vt:variant>
        <vt:i4>5</vt:i4>
      </vt:variant>
      <vt:variant>
        <vt:lpwstr>http://www.brooklynip.com.au/bcrg-community-forum/</vt:lpwstr>
      </vt:variant>
      <vt:variant>
        <vt:lpwstr/>
      </vt:variant>
      <vt:variant>
        <vt:i4>7995497</vt:i4>
      </vt:variant>
      <vt:variant>
        <vt:i4>117</vt:i4>
      </vt:variant>
      <vt:variant>
        <vt:i4>0</vt:i4>
      </vt:variant>
      <vt:variant>
        <vt:i4>5</vt:i4>
      </vt:variant>
      <vt:variant>
        <vt:lpwstr>http://www.brooklynip.com.au/bcrg-community-forum/</vt:lpwstr>
      </vt:variant>
      <vt:variant>
        <vt:lpwstr/>
      </vt:variant>
      <vt:variant>
        <vt:i4>1310730</vt:i4>
      </vt:variant>
      <vt:variant>
        <vt:i4>114</vt:i4>
      </vt:variant>
      <vt:variant>
        <vt:i4>0</vt:i4>
      </vt:variant>
      <vt:variant>
        <vt:i4>5</vt:i4>
      </vt:variant>
      <vt:variant>
        <vt:lpwstr>https://www.epa.vic.gov.au/about-epa/publications/2060-air-pollution-inner-west-melbourne</vt:lpwstr>
      </vt:variant>
      <vt:variant>
        <vt:lpwstr/>
      </vt:variant>
      <vt:variant>
        <vt:i4>2162802</vt:i4>
      </vt:variant>
      <vt:variant>
        <vt:i4>105</vt:i4>
      </vt:variant>
      <vt:variant>
        <vt:i4>0</vt:i4>
      </vt:variant>
      <vt:variant>
        <vt:i4>5</vt:i4>
      </vt:variant>
      <vt:variant>
        <vt:lpwstr>https://www.epa.vic.gov.au/for-community/current-projects-issues/preventing-pollution-brooklyn</vt:lpwstr>
      </vt:variant>
      <vt:variant>
        <vt:lpwstr/>
      </vt:variant>
      <vt:variant>
        <vt:i4>2228337</vt:i4>
      </vt:variant>
      <vt:variant>
        <vt:i4>72</vt:i4>
      </vt:variant>
      <vt:variant>
        <vt:i4>0</vt:i4>
      </vt:variant>
      <vt:variant>
        <vt:i4>5</vt:i4>
      </vt:variant>
      <vt:variant>
        <vt:lpwstr>https://www.epa.vic.gov.au/about-epa/publications/1992</vt:lpwstr>
      </vt:variant>
      <vt:variant>
        <vt:lpwstr/>
      </vt:variant>
      <vt:variant>
        <vt:i4>3997745</vt:i4>
      </vt:variant>
      <vt:variant>
        <vt:i4>69</vt:i4>
      </vt:variant>
      <vt:variant>
        <vt:i4>0</vt:i4>
      </vt:variant>
      <vt:variant>
        <vt:i4>5</vt:i4>
      </vt:variant>
      <vt:variant>
        <vt:lpwstr>https://www.gazette.vic.gov.au/gazette/Gazettes2021/GG2021S245.pdf</vt:lpwstr>
      </vt:variant>
      <vt:variant>
        <vt:lpwstr/>
      </vt:variant>
      <vt:variant>
        <vt:i4>3997745</vt:i4>
      </vt:variant>
      <vt:variant>
        <vt:i4>63</vt:i4>
      </vt:variant>
      <vt:variant>
        <vt:i4>0</vt:i4>
      </vt:variant>
      <vt:variant>
        <vt:i4>5</vt:i4>
      </vt:variant>
      <vt:variant>
        <vt:lpwstr>https://www.gazette.vic.gov.au/gazette/Gazettes2021/GG2021S245.pdf</vt:lpwstr>
      </vt:variant>
      <vt:variant>
        <vt:lpwstr/>
      </vt:variant>
      <vt:variant>
        <vt:i4>1441846</vt:i4>
      </vt:variant>
      <vt:variant>
        <vt:i4>56</vt:i4>
      </vt:variant>
      <vt:variant>
        <vt:i4>0</vt:i4>
      </vt:variant>
      <vt:variant>
        <vt:i4>5</vt:i4>
      </vt:variant>
      <vt:variant>
        <vt:lpwstr/>
      </vt:variant>
      <vt:variant>
        <vt:lpwstr>_Toc150337405</vt:lpwstr>
      </vt:variant>
      <vt:variant>
        <vt:i4>1441846</vt:i4>
      </vt:variant>
      <vt:variant>
        <vt:i4>50</vt:i4>
      </vt:variant>
      <vt:variant>
        <vt:i4>0</vt:i4>
      </vt:variant>
      <vt:variant>
        <vt:i4>5</vt:i4>
      </vt:variant>
      <vt:variant>
        <vt:lpwstr/>
      </vt:variant>
      <vt:variant>
        <vt:lpwstr>_Toc150337404</vt:lpwstr>
      </vt:variant>
      <vt:variant>
        <vt:i4>1441846</vt:i4>
      </vt:variant>
      <vt:variant>
        <vt:i4>44</vt:i4>
      </vt:variant>
      <vt:variant>
        <vt:i4>0</vt:i4>
      </vt:variant>
      <vt:variant>
        <vt:i4>5</vt:i4>
      </vt:variant>
      <vt:variant>
        <vt:lpwstr/>
      </vt:variant>
      <vt:variant>
        <vt:lpwstr>_Toc150337403</vt:lpwstr>
      </vt:variant>
      <vt:variant>
        <vt:i4>1441846</vt:i4>
      </vt:variant>
      <vt:variant>
        <vt:i4>38</vt:i4>
      </vt:variant>
      <vt:variant>
        <vt:i4>0</vt:i4>
      </vt:variant>
      <vt:variant>
        <vt:i4>5</vt:i4>
      </vt:variant>
      <vt:variant>
        <vt:lpwstr/>
      </vt:variant>
      <vt:variant>
        <vt:lpwstr>_Toc150337402</vt:lpwstr>
      </vt:variant>
      <vt:variant>
        <vt:i4>1441846</vt:i4>
      </vt:variant>
      <vt:variant>
        <vt:i4>32</vt:i4>
      </vt:variant>
      <vt:variant>
        <vt:i4>0</vt:i4>
      </vt:variant>
      <vt:variant>
        <vt:i4>5</vt:i4>
      </vt:variant>
      <vt:variant>
        <vt:lpwstr/>
      </vt:variant>
      <vt:variant>
        <vt:lpwstr>_Toc150337401</vt:lpwstr>
      </vt:variant>
      <vt:variant>
        <vt:i4>1441846</vt:i4>
      </vt:variant>
      <vt:variant>
        <vt:i4>26</vt:i4>
      </vt:variant>
      <vt:variant>
        <vt:i4>0</vt:i4>
      </vt:variant>
      <vt:variant>
        <vt:i4>5</vt:i4>
      </vt:variant>
      <vt:variant>
        <vt:lpwstr/>
      </vt:variant>
      <vt:variant>
        <vt:lpwstr>_Toc150337400</vt:lpwstr>
      </vt:variant>
      <vt:variant>
        <vt:i4>2031665</vt:i4>
      </vt:variant>
      <vt:variant>
        <vt:i4>20</vt:i4>
      </vt:variant>
      <vt:variant>
        <vt:i4>0</vt:i4>
      </vt:variant>
      <vt:variant>
        <vt:i4>5</vt:i4>
      </vt:variant>
      <vt:variant>
        <vt:lpwstr/>
      </vt:variant>
      <vt:variant>
        <vt:lpwstr>_Toc150337399</vt:lpwstr>
      </vt:variant>
      <vt:variant>
        <vt:i4>2031665</vt:i4>
      </vt:variant>
      <vt:variant>
        <vt:i4>14</vt:i4>
      </vt:variant>
      <vt:variant>
        <vt:i4>0</vt:i4>
      </vt:variant>
      <vt:variant>
        <vt:i4>5</vt:i4>
      </vt:variant>
      <vt:variant>
        <vt:lpwstr/>
      </vt:variant>
      <vt:variant>
        <vt:lpwstr>_Toc150337398</vt:lpwstr>
      </vt:variant>
      <vt:variant>
        <vt:i4>2031665</vt:i4>
      </vt:variant>
      <vt:variant>
        <vt:i4>8</vt:i4>
      </vt:variant>
      <vt:variant>
        <vt:i4>0</vt:i4>
      </vt:variant>
      <vt:variant>
        <vt:i4>5</vt:i4>
      </vt:variant>
      <vt:variant>
        <vt:lpwstr/>
      </vt:variant>
      <vt:variant>
        <vt:lpwstr>_Toc150337397</vt:lpwstr>
      </vt:variant>
      <vt:variant>
        <vt:i4>1114206</vt:i4>
      </vt:variant>
      <vt:variant>
        <vt:i4>3</vt:i4>
      </vt:variant>
      <vt:variant>
        <vt:i4>0</vt:i4>
      </vt:variant>
      <vt:variant>
        <vt:i4>5</vt:i4>
      </vt:variant>
      <vt:variant>
        <vt:lpwstr>https://creativecommons.org/</vt:lpwstr>
      </vt:variant>
      <vt:variant>
        <vt:lpwstr/>
      </vt:variant>
      <vt:variant>
        <vt:i4>1507353</vt:i4>
      </vt:variant>
      <vt:variant>
        <vt:i4>0</vt:i4>
      </vt:variant>
      <vt:variant>
        <vt:i4>0</vt:i4>
      </vt:variant>
      <vt:variant>
        <vt:i4>5</vt:i4>
      </vt:variant>
      <vt:variant>
        <vt:lpwstr>https://www.epa.vic.gov.au/copyright</vt:lpwstr>
      </vt:variant>
      <vt:variant>
        <vt:lpwstr/>
      </vt:variant>
      <vt:variant>
        <vt:i4>6619169</vt:i4>
      </vt:variant>
      <vt:variant>
        <vt:i4>0</vt:i4>
      </vt:variant>
      <vt:variant>
        <vt:i4>0</vt:i4>
      </vt:variant>
      <vt:variant>
        <vt:i4>5</vt:i4>
      </vt:variant>
      <vt:variant>
        <vt:lpwstr>https://www.epa.vic.gov.au/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Analysis of West Gate Tunnel Project air monitoring data</dc:title>
  <dc:subject/>
  <dc:creator>Steven Utembe</dc:creator>
  <cp:keywords/>
  <dc:description/>
  <cp:lastModifiedBy>Lusi Ralogaivau</cp:lastModifiedBy>
  <cp:revision>2</cp:revision>
  <cp:lastPrinted>2025-10-22T12:51:00Z</cp:lastPrinted>
  <dcterms:created xsi:type="dcterms:W3CDTF">2025-10-31T01:24:00Z</dcterms:created>
  <dcterms:modified xsi:type="dcterms:W3CDTF">2025-10-31T01:24:00Z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9,3719b131,326732a3,693d1c53,fad9ffc,29446f48</vt:lpwstr>
  </property>
  <property fmtid="{D5CDD505-2E9C-101B-9397-08002B2CF9AE}" pid="3" name="ClassificationContentMarkingHeaderFontProps">
    <vt:lpwstr>#ff0000,12,Calibri</vt:lpwstr>
  </property>
  <property fmtid="{D5CDD505-2E9C-101B-9397-08002B2CF9AE}" pid="4" name="ClassificationContentMarkingHeaderText">
    <vt:lpwstr>OFFICIAL</vt:lpwstr>
  </property>
  <property fmtid="{D5CDD505-2E9C-101B-9397-08002B2CF9AE}" pid="5" name="ContentTypeId">
    <vt:lpwstr>0x010100C336E55BBEF1034091B03BA353EA38B0</vt:lpwstr>
  </property>
  <property fmtid="{D5CDD505-2E9C-101B-9397-08002B2CF9AE}" pid="6" name="MediaServiceImageTags">
    <vt:lpwstr/>
  </property>
  <property fmtid="{D5CDD505-2E9C-101B-9397-08002B2CF9AE}" pid="7" name="ClassificationContentMarkingFooterShapeIds">
    <vt:lpwstr>461d5289,5fce21dc,3194df73,5c1f3dfa</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docLang">
    <vt:lpwstr>en</vt:lpwstr>
  </property>
</Properties>
</file>